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50E" w:rsidRPr="00F6750E" w:rsidRDefault="00F6750E" w:rsidP="00F6750E">
      <w:pPr>
        <w:spacing w:after="0"/>
        <w:contextualSpacing/>
        <w:jc w:val="center"/>
        <w:rPr>
          <w:rFonts w:ascii="Times New Roman" w:hAnsi="Times New Roman" w:cs="Times New Roman"/>
          <w:b/>
          <w:sz w:val="24"/>
          <w:szCs w:val="24"/>
        </w:rPr>
      </w:pPr>
      <w:r w:rsidRPr="00F6750E">
        <w:rPr>
          <w:rFonts w:ascii="Times New Roman" w:hAnsi="Times New Roman" w:cs="Times New Roman"/>
          <w:b/>
          <w:sz w:val="24"/>
          <w:szCs w:val="24"/>
        </w:rPr>
        <w:t>Договор № __________________</w:t>
      </w:r>
    </w:p>
    <w:p w:rsidR="00F6750E" w:rsidRDefault="00F6750E" w:rsidP="00F6750E">
      <w:pPr>
        <w:spacing w:after="0"/>
        <w:contextualSpacing/>
        <w:jc w:val="center"/>
        <w:rPr>
          <w:rFonts w:ascii="Times New Roman" w:hAnsi="Times New Roman" w:cs="Times New Roman"/>
          <w:b/>
          <w:sz w:val="24"/>
          <w:szCs w:val="24"/>
        </w:rPr>
      </w:pPr>
      <w:r w:rsidRPr="00F6750E">
        <w:rPr>
          <w:rFonts w:ascii="Times New Roman" w:hAnsi="Times New Roman" w:cs="Times New Roman"/>
          <w:b/>
          <w:sz w:val="24"/>
          <w:szCs w:val="24"/>
        </w:rPr>
        <w:t>участия в долевом строительстве</w:t>
      </w:r>
    </w:p>
    <w:p w:rsidR="00F6750E" w:rsidRPr="00F6750E" w:rsidRDefault="00F6750E" w:rsidP="00F6750E">
      <w:pPr>
        <w:spacing w:after="0"/>
        <w:contextualSpacing/>
        <w:jc w:val="center"/>
        <w:rPr>
          <w:rFonts w:ascii="Times New Roman" w:hAnsi="Times New Roman" w:cs="Times New Roman"/>
          <w:b/>
          <w:sz w:val="24"/>
          <w:szCs w:val="24"/>
        </w:rPr>
      </w:pPr>
    </w:p>
    <w:p w:rsidR="00F6750E" w:rsidRDefault="00F6750E" w:rsidP="00F6750E">
      <w:pPr>
        <w:spacing w:after="0"/>
        <w:contextualSpacing/>
        <w:jc w:val="both"/>
        <w:rPr>
          <w:rFonts w:ascii="Times New Roman" w:hAnsi="Times New Roman" w:cs="Times New Roman"/>
          <w:sz w:val="24"/>
          <w:szCs w:val="24"/>
        </w:rPr>
      </w:pPr>
      <w:r>
        <w:rPr>
          <w:rFonts w:ascii="Times New Roman" w:hAnsi="Times New Roman" w:cs="Times New Roman"/>
          <w:sz w:val="24"/>
          <w:szCs w:val="24"/>
        </w:rPr>
        <w:t xml:space="preserve">г. Новосибирск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__»_________ 202</w:t>
      </w:r>
      <w:r w:rsidR="0056073D">
        <w:rPr>
          <w:rFonts w:ascii="Times New Roman" w:hAnsi="Times New Roman" w:cs="Times New Roman"/>
          <w:sz w:val="24"/>
          <w:szCs w:val="24"/>
        </w:rPr>
        <w:t>3</w:t>
      </w:r>
      <w:r>
        <w:rPr>
          <w:rFonts w:ascii="Times New Roman" w:hAnsi="Times New Roman" w:cs="Times New Roman"/>
          <w:sz w:val="24"/>
          <w:szCs w:val="24"/>
        </w:rPr>
        <w:t xml:space="preserve"> г.</w:t>
      </w:r>
    </w:p>
    <w:p w:rsidR="00F6750E" w:rsidRDefault="00F6750E" w:rsidP="00F6750E">
      <w:pPr>
        <w:spacing w:after="0"/>
        <w:contextualSpacing/>
        <w:jc w:val="both"/>
        <w:rPr>
          <w:rFonts w:ascii="Times New Roman" w:hAnsi="Times New Roman" w:cs="Times New Roman"/>
          <w:sz w:val="24"/>
          <w:szCs w:val="24"/>
        </w:rPr>
      </w:pPr>
    </w:p>
    <w:p w:rsidR="00F6750E" w:rsidRDefault="00F6750E" w:rsidP="00F6750E">
      <w:pPr>
        <w:spacing w:after="0"/>
        <w:contextualSpacing/>
        <w:jc w:val="both"/>
        <w:rPr>
          <w:rFonts w:ascii="Times New Roman" w:hAnsi="Times New Roman" w:cs="Times New Roman"/>
          <w:sz w:val="24"/>
          <w:szCs w:val="24"/>
        </w:rPr>
      </w:pPr>
      <w:r w:rsidRPr="00F6750E">
        <w:rPr>
          <w:rFonts w:ascii="Times New Roman" w:hAnsi="Times New Roman" w:cs="Times New Roman"/>
          <w:b/>
          <w:sz w:val="24"/>
          <w:szCs w:val="24"/>
        </w:rPr>
        <w:t>Общество с ограниченной ответственностью Специализированный застройщик «Первый»</w:t>
      </w:r>
      <w:r w:rsidR="00847C55">
        <w:rPr>
          <w:rFonts w:ascii="Times New Roman" w:hAnsi="Times New Roman" w:cs="Times New Roman"/>
          <w:b/>
          <w:sz w:val="24"/>
          <w:szCs w:val="24"/>
        </w:rPr>
        <w:t xml:space="preserve">, </w:t>
      </w:r>
      <w:r w:rsidR="00847C55">
        <w:rPr>
          <w:rFonts w:ascii="Times New Roman" w:hAnsi="Times New Roman" w:cs="Times New Roman"/>
          <w:sz w:val="24"/>
          <w:szCs w:val="24"/>
        </w:rPr>
        <w:t xml:space="preserve">именуемое в дальнейшем </w:t>
      </w:r>
      <w:r w:rsidR="00847C55" w:rsidRPr="00847C55">
        <w:rPr>
          <w:rFonts w:ascii="Times New Roman" w:hAnsi="Times New Roman" w:cs="Times New Roman"/>
          <w:b/>
          <w:sz w:val="24"/>
          <w:szCs w:val="24"/>
        </w:rPr>
        <w:t>«Застройщик»</w:t>
      </w:r>
      <w:r w:rsidR="00847C55">
        <w:rPr>
          <w:rFonts w:ascii="Times New Roman" w:hAnsi="Times New Roman" w:cs="Times New Roman"/>
          <w:sz w:val="24"/>
          <w:szCs w:val="24"/>
        </w:rPr>
        <w:t xml:space="preserve"> в лице </w:t>
      </w:r>
      <w:r w:rsidR="00A629C9">
        <w:rPr>
          <w:rFonts w:ascii="Times New Roman" w:hAnsi="Times New Roman" w:cs="Times New Roman"/>
          <w:sz w:val="24"/>
          <w:szCs w:val="24"/>
        </w:rPr>
        <w:t xml:space="preserve">директора Полякова Ильи Леонидовича </w:t>
      </w:r>
      <w:r w:rsidR="00847C55">
        <w:rPr>
          <w:rFonts w:ascii="Times New Roman" w:hAnsi="Times New Roman" w:cs="Times New Roman"/>
          <w:sz w:val="24"/>
          <w:szCs w:val="24"/>
        </w:rPr>
        <w:t xml:space="preserve">действующего на </w:t>
      </w:r>
      <w:proofErr w:type="gramStart"/>
      <w:r w:rsidR="00847C55">
        <w:rPr>
          <w:rFonts w:ascii="Times New Roman" w:hAnsi="Times New Roman" w:cs="Times New Roman"/>
          <w:sz w:val="24"/>
          <w:szCs w:val="24"/>
        </w:rPr>
        <w:t xml:space="preserve">основании </w:t>
      </w:r>
      <w:r w:rsidR="00A629C9">
        <w:rPr>
          <w:rFonts w:ascii="Times New Roman" w:hAnsi="Times New Roman" w:cs="Times New Roman"/>
          <w:sz w:val="24"/>
          <w:szCs w:val="24"/>
        </w:rPr>
        <w:t xml:space="preserve"> Устава</w:t>
      </w:r>
      <w:proofErr w:type="gramEnd"/>
      <w:r w:rsidR="00847C55">
        <w:rPr>
          <w:rFonts w:ascii="Times New Roman" w:hAnsi="Times New Roman" w:cs="Times New Roman"/>
          <w:sz w:val="24"/>
          <w:szCs w:val="24"/>
        </w:rPr>
        <w:t>, и</w:t>
      </w:r>
    </w:p>
    <w:p w:rsidR="00847C55" w:rsidRDefault="00847C55" w:rsidP="00F6750E">
      <w:pPr>
        <w:spacing w:after="0"/>
        <w:contextualSpacing/>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 именуем</w:t>
      </w:r>
      <w:r w:rsidR="0056073D">
        <w:rPr>
          <w:rFonts w:ascii="Times New Roman" w:hAnsi="Times New Roman" w:cs="Times New Roman"/>
          <w:sz w:val="24"/>
          <w:szCs w:val="24"/>
        </w:rPr>
        <w:t>ый/</w:t>
      </w:r>
      <w:proofErr w:type="spellStart"/>
      <w:r>
        <w:rPr>
          <w:rFonts w:ascii="Times New Roman" w:hAnsi="Times New Roman" w:cs="Times New Roman"/>
          <w:sz w:val="24"/>
          <w:szCs w:val="24"/>
        </w:rPr>
        <w:t>ая</w:t>
      </w:r>
      <w:proofErr w:type="spellEnd"/>
      <w:r>
        <w:rPr>
          <w:rFonts w:ascii="Times New Roman" w:hAnsi="Times New Roman" w:cs="Times New Roman"/>
          <w:sz w:val="24"/>
          <w:szCs w:val="24"/>
        </w:rPr>
        <w:t xml:space="preserve"> в дальнейшем </w:t>
      </w:r>
      <w:r w:rsidRPr="00847C55">
        <w:rPr>
          <w:rFonts w:ascii="Times New Roman" w:hAnsi="Times New Roman" w:cs="Times New Roman"/>
          <w:b/>
          <w:sz w:val="24"/>
          <w:szCs w:val="24"/>
        </w:rPr>
        <w:t>«Участник долевого строительства»</w:t>
      </w:r>
      <w:r>
        <w:rPr>
          <w:rFonts w:ascii="Times New Roman" w:hAnsi="Times New Roman" w:cs="Times New Roman"/>
          <w:sz w:val="24"/>
          <w:szCs w:val="24"/>
        </w:rPr>
        <w:t xml:space="preserve">, с другой стороны, именуемые при совместном упоминании </w:t>
      </w:r>
      <w:r w:rsidRPr="00847C55">
        <w:rPr>
          <w:rFonts w:ascii="Times New Roman" w:hAnsi="Times New Roman" w:cs="Times New Roman"/>
          <w:b/>
          <w:sz w:val="24"/>
          <w:szCs w:val="24"/>
        </w:rPr>
        <w:t>«Стороны»</w:t>
      </w:r>
      <w:r>
        <w:rPr>
          <w:rFonts w:ascii="Times New Roman" w:hAnsi="Times New Roman" w:cs="Times New Roman"/>
          <w:sz w:val="24"/>
          <w:szCs w:val="24"/>
        </w:rPr>
        <w:t>, заключили настоящий Договор участия в долевом строительстве о нижеследующем</w:t>
      </w:r>
      <w:r w:rsidR="004A7105">
        <w:rPr>
          <w:rFonts w:ascii="Times New Roman" w:hAnsi="Times New Roman" w:cs="Times New Roman"/>
          <w:sz w:val="24"/>
          <w:szCs w:val="24"/>
        </w:rPr>
        <w:t xml:space="preserve"> (далее по тексту – Договор)</w:t>
      </w:r>
      <w:r>
        <w:rPr>
          <w:rFonts w:ascii="Times New Roman" w:hAnsi="Times New Roman" w:cs="Times New Roman"/>
          <w:sz w:val="24"/>
          <w:szCs w:val="24"/>
        </w:rPr>
        <w:t>:</w:t>
      </w:r>
    </w:p>
    <w:p w:rsidR="00847C55" w:rsidRDefault="00847C55" w:rsidP="00F6750E">
      <w:pPr>
        <w:spacing w:after="0"/>
        <w:contextualSpacing/>
        <w:jc w:val="both"/>
        <w:rPr>
          <w:rFonts w:ascii="Times New Roman" w:hAnsi="Times New Roman" w:cs="Times New Roman"/>
          <w:sz w:val="24"/>
          <w:szCs w:val="24"/>
        </w:rPr>
      </w:pPr>
    </w:p>
    <w:p w:rsidR="00847C55" w:rsidRDefault="00847C55" w:rsidP="00847C55">
      <w:pPr>
        <w:spacing w:after="0"/>
        <w:contextualSpacing/>
        <w:jc w:val="center"/>
        <w:rPr>
          <w:rFonts w:ascii="Times New Roman" w:hAnsi="Times New Roman" w:cs="Times New Roman"/>
          <w:b/>
          <w:sz w:val="24"/>
          <w:szCs w:val="24"/>
        </w:rPr>
      </w:pPr>
      <w:r w:rsidRPr="00847C55">
        <w:rPr>
          <w:rFonts w:ascii="Times New Roman" w:hAnsi="Times New Roman" w:cs="Times New Roman"/>
          <w:b/>
          <w:sz w:val="24"/>
          <w:szCs w:val="24"/>
        </w:rPr>
        <w:t>1.ПРЕДМЕТ ДОГОВОРА</w:t>
      </w:r>
    </w:p>
    <w:p w:rsidR="00847C55" w:rsidRPr="004173E0" w:rsidRDefault="00847C55" w:rsidP="00847C55">
      <w:pPr>
        <w:spacing w:after="0"/>
        <w:contextualSpacing/>
        <w:jc w:val="both"/>
        <w:rPr>
          <w:rFonts w:ascii="Times New Roman" w:hAnsi="Times New Roman" w:cs="Times New Roman"/>
          <w:sz w:val="24"/>
          <w:szCs w:val="24"/>
        </w:rPr>
      </w:pPr>
      <w:r>
        <w:rPr>
          <w:rFonts w:ascii="Times New Roman" w:hAnsi="Times New Roman" w:cs="Times New Roman"/>
          <w:sz w:val="24"/>
          <w:szCs w:val="24"/>
        </w:rPr>
        <w:t>1.1. Застройщик обязуется в срок, предусмотренный настоящим Договором, своими силами и (или) с привлечением других лиц, построить</w:t>
      </w:r>
      <w:r w:rsidR="00205450">
        <w:rPr>
          <w:rFonts w:ascii="Times New Roman" w:hAnsi="Times New Roman" w:cs="Times New Roman"/>
          <w:sz w:val="24"/>
          <w:szCs w:val="24"/>
        </w:rPr>
        <w:t xml:space="preserve"> Много</w:t>
      </w:r>
      <w:r w:rsidR="00AD0E7F">
        <w:rPr>
          <w:rFonts w:ascii="Times New Roman" w:hAnsi="Times New Roman" w:cs="Times New Roman"/>
          <w:sz w:val="24"/>
          <w:szCs w:val="24"/>
        </w:rPr>
        <w:t xml:space="preserve">квартирный многоэтажный дом № </w:t>
      </w:r>
      <w:ins w:id="0" w:author="a.naziulin" w:date="2023-05-04T15:32:00Z">
        <w:r w:rsidR="00040088">
          <w:rPr>
            <w:rFonts w:ascii="Times New Roman" w:hAnsi="Times New Roman" w:cs="Times New Roman"/>
            <w:sz w:val="24"/>
            <w:szCs w:val="24"/>
          </w:rPr>
          <w:t>6</w:t>
        </w:r>
      </w:ins>
      <w:del w:id="1" w:author="a.naziulin" w:date="2023-05-04T15:38:00Z">
        <w:r w:rsidR="00AD0E7F" w:rsidDel="00040088">
          <w:rPr>
            <w:rFonts w:ascii="Times New Roman" w:hAnsi="Times New Roman" w:cs="Times New Roman"/>
            <w:sz w:val="24"/>
            <w:szCs w:val="24"/>
          </w:rPr>
          <w:delText>5</w:delText>
        </w:r>
      </w:del>
      <w:r w:rsidR="00AD0E7F">
        <w:rPr>
          <w:rFonts w:ascii="Times New Roman" w:hAnsi="Times New Roman" w:cs="Times New Roman"/>
          <w:sz w:val="24"/>
          <w:szCs w:val="24"/>
        </w:rPr>
        <w:t xml:space="preserve"> – </w:t>
      </w:r>
      <w:r w:rsidR="00AD0E7F">
        <w:rPr>
          <w:rFonts w:ascii="Times New Roman" w:hAnsi="Times New Roman" w:cs="Times New Roman"/>
          <w:sz w:val="24"/>
          <w:szCs w:val="24"/>
          <w:lang w:val="en-US"/>
        </w:rPr>
        <w:t>I</w:t>
      </w:r>
      <w:ins w:id="2" w:author="a.naziulin" w:date="2023-05-04T15:38:00Z">
        <w:r w:rsidR="00040088">
          <w:rPr>
            <w:rFonts w:ascii="Times New Roman" w:hAnsi="Times New Roman" w:cs="Times New Roman"/>
            <w:sz w:val="24"/>
            <w:szCs w:val="24"/>
            <w:lang w:val="en-US"/>
          </w:rPr>
          <w:t>I</w:t>
        </w:r>
      </w:ins>
      <w:r w:rsidR="00AD0E7F" w:rsidRPr="00AD0E7F">
        <w:rPr>
          <w:rFonts w:ascii="Times New Roman" w:hAnsi="Times New Roman" w:cs="Times New Roman"/>
          <w:sz w:val="24"/>
          <w:szCs w:val="24"/>
        </w:rPr>
        <w:t xml:space="preserve"> </w:t>
      </w:r>
      <w:r w:rsidR="00AD0E7F">
        <w:rPr>
          <w:rFonts w:ascii="Times New Roman" w:hAnsi="Times New Roman" w:cs="Times New Roman"/>
          <w:sz w:val="24"/>
          <w:szCs w:val="24"/>
        </w:rPr>
        <w:t>этап строительства многоквартирных многоэтажных домов № 5, № 6</w:t>
      </w:r>
      <w:r w:rsidR="004A7105">
        <w:rPr>
          <w:rFonts w:ascii="Times New Roman" w:hAnsi="Times New Roman" w:cs="Times New Roman"/>
          <w:sz w:val="24"/>
          <w:szCs w:val="24"/>
        </w:rPr>
        <w:t xml:space="preserve"> (далее – Объект строительства)</w:t>
      </w:r>
      <w:r>
        <w:rPr>
          <w:rFonts w:ascii="Times New Roman" w:hAnsi="Times New Roman" w:cs="Times New Roman"/>
          <w:sz w:val="24"/>
          <w:szCs w:val="24"/>
        </w:rPr>
        <w:t>.</w:t>
      </w:r>
      <w:r w:rsidR="004A7105" w:rsidRPr="004A7105">
        <w:rPr>
          <w:rFonts w:ascii="Times New Roman" w:hAnsi="Times New Roman" w:cs="Times New Roman"/>
          <w:sz w:val="24"/>
          <w:szCs w:val="24"/>
        </w:rPr>
        <w:t xml:space="preserve"> </w:t>
      </w:r>
      <w:r w:rsidR="004A7105">
        <w:rPr>
          <w:rFonts w:ascii="Times New Roman" w:hAnsi="Times New Roman" w:cs="Times New Roman"/>
          <w:sz w:val="24"/>
          <w:szCs w:val="24"/>
        </w:rPr>
        <w:t xml:space="preserve">Адрес объекта (местоположение): расположен в пределах земельного участка Новосибирская область, г. Новосибирск, </w:t>
      </w:r>
      <w:proofErr w:type="spellStart"/>
      <w:r w:rsidR="004A7105">
        <w:rPr>
          <w:rFonts w:ascii="Times New Roman" w:hAnsi="Times New Roman" w:cs="Times New Roman"/>
          <w:sz w:val="24"/>
          <w:szCs w:val="24"/>
        </w:rPr>
        <w:t>Заельцовский</w:t>
      </w:r>
      <w:proofErr w:type="spellEnd"/>
      <w:r w:rsidR="004A7105">
        <w:rPr>
          <w:rFonts w:ascii="Times New Roman" w:hAnsi="Times New Roman" w:cs="Times New Roman"/>
          <w:sz w:val="24"/>
          <w:szCs w:val="24"/>
        </w:rPr>
        <w:t xml:space="preserve"> район. </w:t>
      </w:r>
      <w:r w:rsidR="002A6D97">
        <w:rPr>
          <w:rFonts w:ascii="Times New Roman" w:hAnsi="Times New Roman" w:cs="Times New Roman"/>
          <w:sz w:val="24"/>
          <w:szCs w:val="24"/>
        </w:rPr>
        <w:t xml:space="preserve">Объект строительства расположен на земельном участке с кадастровым номером 54:35:031080:389, площадь земельного участка: 10809 </w:t>
      </w:r>
      <w:proofErr w:type="spellStart"/>
      <w:r w:rsidR="002A6D97">
        <w:rPr>
          <w:rFonts w:ascii="Times New Roman" w:hAnsi="Times New Roman" w:cs="Times New Roman"/>
          <w:sz w:val="24"/>
          <w:szCs w:val="24"/>
        </w:rPr>
        <w:t>кв.м</w:t>
      </w:r>
      <w:proofErr w:type="spellEnd"/>
      <w:r w:rsidR="002A6D97">
        <w:rPr>
          <w:rFonts w:ascii="Times New Roman" w:hAnsi="Times New Roman" w:cs="Times New Roman"/>
          <w:sz w:val="24"/>
          <w:szCs w:val="24"/>
        </w:rPr>
        <w:t>., местоположение земельного участка: Новосибирская область, г. Новосибирск, ул. Декоративный Питомник.</w:t>
      </w:r>
      <w:r w:rsidR="00A64613">
        <w:rPr>
          <w:rFonts w:ascii="Times New Roman" w:hAnsi="Times New Roman" w:cs="Times New Roman"/>
          <w:sz w:val="24"/>
          <w:szCs w:val="24"/>
        </w:rPr>
        <w:t xml:space="preserve"> </w:t>
      </w:r>
      <w:r w:rsidR="00A64613">
        <w:rPr>
          <w:rFonts w:ascii="Times New Roman" w:hAnsi="Times New Roman" w:cs="Times New Roman"/>
          <w:sz w:val="24"/>
          <w:szCs w:val="24"/>
          <w:lang w:val="ru"/>
        </w:rPr>
        <w:t>Н</w:t>
      </w:r>
      <w:r w:rsidR="00A64613" w:rsidRPr="00A64613">
        <w:rPr>
          <w:rFonts w:ascii="Times New Roman" w:hAnsi="Times New Roman" w:cs="Times New Roman"/>
          <w:sz w:val="24"/>
          <w:szCs w:val="24"/>
          <w:lang w:val="ru"/>
        </w:rPr>
        <w:t>азначение</w:t>
      </w:r>
      <w:r w:rsidR="00A64613">
        <w:rPr>
          <w:rFonts w:ascii="Times New Roman" w:hAnsi="Times New Roman" w:cs="Times New Roman"/>
          <w:sz w:val="24"/>
          <w:szCs w:val="24"/>
          <w:lang w:val="ru"/>
        </w:rPr>
        <w:t xml:space="preserve"> Объекта строительства</w:t>
      </w:r>
      <w:r w:rsidR="00A64613" w:rsidRPr="00A64613">
        <w:rPr>
          <w:rFonts w:ascii="Times New Roman" w:hAnsi="Times New Roman" w:cs="Times New Roman"/>
          <w:sz w:val="24"/>
          <w:szCs w:val="24"/>
          <w:lang w:val="ru"/>
        </w:rPr>
        <w:t xml:space="preserve">: жилое, количество этажей </w:t>
      </w:r>
      <w:r w:rsidR="00925FC2">
        <w:rPr>
          <w:rFonts w:ascii="Times New Roman" w:hAnsi="Times New Roman" w:cs="Times New Roman"/>
          <w:sz w:val="24"/>
          <w:szCs w:val="24"/>
          <w:lang w:val="ru"/>
        </w:rPr>
        <w:t>1</w:t>
      </w:r>
      <w:r w:rsidR="004173E0">
        <w:rPr>
          <w:rFonts w:ascii="Times New Roman" w:hAnsi="Times New Roman" w:cs="Times New Roman"/>
          <w:sz w:val="24"/>
          <w:szCs w:val="24"/>
          <w:lang w:val="ru"/>
        </w:rPr>
        <w:t>9</w:t>
      </w:r>
      <w:r w:rsidR="00A64613" w:rsidRPr="00A64613">
        <w:rPr>
          <w:rFonts w:ascii="Times New Roman" w:hAnsi="Times New Roman" w:cs="Times New Roman"/>
          <w:sz w:val="24"/>
          <w:szCs w:val="24"/>
          <w:lang w:val="ru"/>
        </w:rPr>
        <w:t>, общая площа</w:t>
      </w:r>
      <w:r w:rsidR="00A64613">
        <w:rPr>
          <w:rFonts w:ascii="Times New Roman" w:hAnsi="Times New Roman" w:cs="Times New Roman"/>
          <w:sz w:val="24"/>
          <w:szCs w:val="24"/>
          <w:lang w:val="ru"/>
        </w:rPr>
        <w:t>дь Объекта строительства</w:t>
      </w:r>
      <w:r w:rsidR="00925FC2">
        <w:rPr>
          <w:rFonts w:ascii="Times New Roman" w:hAnsi="Times New Roman" w:cs="Times New Roman"/>
          <w:sz w:val="24"/>
          <w:szCs w:val="24"/>
          <w:lang w:val="ru"/>
        </w:rPr>
        <w:t xml:space="preserve"> </w:t>
      </w:r>
      <w:r w:rsidR="004173E0">
        <w:rPr>
          <w:rFonts w:ascii="Times New Roman" w:hAnsi="Times New Roman" w:cs="Times New Roman"/>
          <w:sz w:val="24"/>
          <w:szCs w:val="24"/>
          <w:lang w:val="ru"/>
        </w:rPr>
        <w:t>15 861</w:t>
      </w:r>
      <w:r w:rsidR="004173E0" w:rsidRPr="00B622E1">
        <w:rPr>
          <w:rFonts w:ascii="Times New Roman" w:hAnsi="Times New Roman" w:cs="Times New Roman"/>
          <w:sz w:val="24"/>
          <w:szCs w:val="24"/>
          <w:lang w:val="ru"/>
        </w:rPr>
        <w:t>,</w:t>
      </w:r>
      <w:r w:rsidR="004173E0">
        <w:rPr>
          <w:rFonts w:ascii="Times New Roman" w:hAnsi="Times New Roman" w:cs="Times New Roman"/>
          <w:sz w:val="24"/>
          <w:szCs w:val="24"/>
          <w:lang w:val="ru"/>
        </w:rPr>
        <w:t>6</w:t>
      </w:r>
      <w:r w:rsidR="00A64613">
        <w:rPr>
          <w:rFonts w:ascii="Times New Roman" w:hAnsi="Times New Roman" w:cs="Times New Roman"/>
          <w:sz w:val="24"/>
          <w:szCs w:val="24"/>
          <w:lang w:val="ru"/>
        </w:rPr>
        <w:t>,</w:t>
      </w:r>
      <w:r w:rsidR="00A64613" w:rsidRPr="00A64613">
        <w:rPr>
          <w:rFonts w:ascii="Times New Roman" w:hAnsi="Times New Roman" w:cs="Times New Roman"/>
          <w:sz w:val="24"/>
          <w:szCs w:val="24"/>
          <w:lang w:val="ru"/>
        </w:rPr>
        <w:t xml:space="preserve"> материал наружных стен и каркаса</w:t>
      </w:r>
      <w:r w:rsidR="004173E0">
        <w:rPr>
          <w:rFonts w:ascii="Times New Roman" w:hAnsi="Times New Roman" w:cs="Times New Roman"/>
          <w:sz w:val="24"/>
          <w:szCs w:val="24"/>
          <w:lang w:val="ru"/>
        </w:rPr>
        <w:t xml:space="preserve">: </w:t>
      </w:r>
      <w:r w:rsidR="004173E0" w:rsidRPr="00F3085A">
        <w:rPr>
          <w:rFonts w:ascii="Times New Roman" w:hAnsi="Times New Roman" w:cs="Times New Roman"/>
          <w:sz w:val="24"/>
          <w:szCs w:val="24"/>
        </w:rPr>
        <w:t>с монолитным железобетонным каркасом и стенами из мелкоштучных каменных материалов (кирпич, керамические камни, блоки и др.)</w:t>
      </w:r>
      <w:r w:rsidR="004173E0" w:rsidRPr="00F3085A">
        <w:rPr>
          <w:rFonts w:ascii="Times New Roman" w:hAnsi="Times New Roman" w:cs="Times New Roman"/>
          <w:sz w:val="24"/>
          <w:szCs w:val="24"/>
          <w:lang w:val="ru"/>
        </w:rPr>
        <w:t xml:space="preserve">; класс </w:t>
      </w:r>
      <w:proofErr w:type="spellStart"/>
      <w:r w:rsidR="004173E0" w:rsidRPr="00F3085A">
        <w:rPr>
          <w:rFonts w:ascii="Times New Roman" w:hAnsi="Times New Roman" w:cs="Times New Roman"/>
          <w:sz w:val="24"/>
          <w:szCs w:val="24"/>
          <w:lang w:val="ru"/>
        </w:rPr>
        <w:t>энергоэффективности</w:t>
      </w:r>
      <w:proofErr w:type="spellEnd"/>
      <w:r w:rsidR="004173E0" w:rsidRPr="00F3085A">
        <w:rPr>
          <w:rFonts w:ascii="Times New Roman" w:hAnsi="Times New Roman" w:cs="Times New Roman"/>
          <w:sz w:val="24"/>
          <w:szCs w:val="24"/>
          <w:lang w:val="ru"/>
        </w:rPr>
        <w:t xml:space="preserve"> Объекта строительства: </w:t>
      </w:r>
      <w:r w:rsidR="004173E0" w:rsidRPr="00137EAC">
        <w:rPr>
          <w:rFonts w:ascii="Times New Roman" w:hAnsi="Times New Roman" w:cs="Times New Roman"/>
          <w:sz w:val="24"/>
          <w:szCs w:val="24"/>
          <w:lang w:val="ru"/>
        </w:rPr>
        <w:t>В</w:t>
      </w:r>
      <w:r w:rsidR="004173E0" w:rsidRPr="00040088">
        <w:rPr>
          <w:rFonts w:ascii="Times New Roman" w:hAnsi="Times New Roman" w:cs="Times New Roman"/>
          <w:sz w:val="24"/>
          <w:szCs w:val="24"/>
          <w:lang w:val="ru"/>
        </w:rPr>
        <w:t>+</w:t>
      </w:r>
      <w:ins w:id="3" w:author="a.naziulin" w:date="2023-05-11T17:15:00Z">
        <w:r w:rsidR="003C607C">
          <w:rPr>
            <w:rFonts w:ascii="Times New Roman" w:hAnsi="Times New Roman" w:cs="Times New Roman"/>
            <w:sz w:val="24"/>
            <w:szCs w:val="24"/>
            <w:lang w:val="ru"/>
          </w:rPr>
          <w:t>, се</w:t>
        </w:r>
      </w:ins>
      <w:ins w:id="4" w:author="a.naziulin" w:date="2023-05-11T17:16:00Z">
        <w:r w:rsidR="003C607C">
          <w:rPr>
            <w:rFonts w:ascii="Times New Roman" w:hAnsi="Times New Roman" w:cs="Times New Roman"/>
            <w:sz w:val="24"/>
            <w:szCs w:val="24"/>
            <w:lang w:val="ru"/>
          </w:rPr>
          <w:t>йсмостойко</w:t>
        </w:r>
        <w:bookmarkStart w:id="5" w:name="_GoBack"/>
        <w:bookmarkEnd w:id="5"/>
        <w:r w:rsidR="003C607C">
          <w:rPr>
            <w:rFonts w:ascii="Times New Roman" w:hAnsi="Times New Roman" w:cs="Times New Roman"/>
            <w:sz w:val="24"/>
            <w:szCs w:val="24"/>
            <w:lang w:val="ru"/>
          </w:rPr>
          <w:t>сть - 6 баллов</w:t>
        </w:r>
      </w:ins>
      <w:r w:rsidR="00A64613" w:rsidRPr="00A64613">
        <w:rPr>
          <w:rFonts w:ascii="Times New Roman" w:hAnsi="Times New Roman" w:cs="Times New Roman"/>
          <w:sz w:val="24"/>
          <w:szCs w:val="24"/>
          <w:lang w:val="ru"/>
        </w:rPr>
        <w:t xml:space="preserve">. Коммерческое обозначение, индивидуализирующее Объект строительства, группу объектов строительства: </w:t>
      </w:r>
      <w:r w:rsidR="004173E0" w:rsidRPr="00236BBF">
        <w:rPr>
          <w:rFonts w:ascii="Times New Roman" w:hAnsi="Times New Roman" w:cs="Times New Roman"/>
          <w:sz w:val="24"/>
          <w:szCs w:val="24"/>
          <w:lang w:val="ru"/>
        </w:rPr>
        <w:t>ЖК «Основатели»</w:t>
      </w:r>
      <w:r w:rsidR="00A64613" w:rsidRPr="00236BBF">
        <w:rPr>
          <w:rFonts w:ascii="Times New Roman" w:hAnsi="Times New Roman" w:cs="Times New Roman"/>
          <w:sz w:val="24"/>
          <w:szCs w:val="24"/>
          <w:lang w:val="ru"/>
        </w:rPr>
        <w:t>.</w:t>
      </w:r>
    </w:p>
    <w:p w:rsidR="00847C55" w:rsidRDefault="00847C55" w:rsidP="00847C55">
      <w:pPr>
        <w:spacing w:after="0"/>
        <w:contextualSpacing/>
        <w:jc w:val="both"/>
        <w:rPr>
          <w:rFonts w:ascii="Times New Roman" w:hAnsi="Times New Roman" w:cs="Times New Roman"/>
          <w:sz w:val="24"/>
          <w:szCs w:val="24"/>
        </w:rPr>
      </w:pPr>
      <w:r>
        <w:rPr>
          <w:rFonts w:ascii="Times New Roman" w:hAnsi="Times New Roman" w:cs="Times New Roman"/>
          <w:sz w:val="24"/>
          <w:szCs w:val="24"/>
        </w:rPr>
        <w:t xml:space="preserve">После получения разрешения на ввод в эксплуатацию Объекта строительства, Застройщик обязуется передать </w:t>
      </w:r>
      <w:r w:rsidR="00AB2FA9">
        <w:rPr>
          <w:rFonts w:ascii="Times New Roman" w:hAnsi="Times New Roman" w:cs="Times New Roman"/>
          <w:sz w:val="24"/>
          <w:szCs w:val="24"/>
        </w:rPr>
        <w:t>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rsidR="00AB2FA9" w:rsidRDefault="00AB2FA9" w:rsidP="00847C55">
      <w:pPr>
        <w:spacing w:after="0"/>
        <w:contextualSpacing/>
        <w:jc w:val="both"/>
        <w:rPr>
          <w:rFonts w:ascii="Times New Roman" w:hAnsi="Times New Roman" w:cs="Times New Roman"/>
          <w:sz w:val="24"/>
          <w:szCs w:val="24"/>
        </w:rPr>
      </w:pPr>
      <w:r>
        <w:rPr>
          <w:rFonts w:ascii="Times New Roman" w:hAnsi="Times New Roman" w:cs="Times New Roman"/>
          <w:sz w:val="24"/>
          <w:szCs w:val="24"/>
        </w:rPr>
        <w:t>1.2. Объект строительства обеспечивается инженерными сетями водоснабжения, канализации, энергоснабжения, отопления вентиляции, телевидения, телефонной сетью, грузопассажирскими лифтами.</w:t>
      </w:r>
    </w:p>
    <w:p w:rsidR="00AB2FA9" w:rsidRDefault="00AB2FA9" w:rsidP="00847C55">
      <w:pPr>
        <w:spacing w:after="0"/>
        <w:contextualSpacing/>
        <w:jc w:val="both"/>
        <w:rPr>
          <w:rFonts w:ascii="Times New Roman" w:hAnsi="Times New Roman" w:cs="Times New Roman"/>
          <w:sz w:val="24"/>
          <w:szCs w:val="24"/>
        </w:rPr>
      </w:pPr>
      <w:r>
        <w:rPr>
          <w:rFonts w:ascii="Times New Roman" w:hAnsi="Times New Roman" w:cs="Times New Roman"/>
          <w:sz w:val="24"/>
          <w:szCs w:val="24"/>
        </w:rPr>
        <w:t>1.3. Застройщик гарантирует Участнику долевого строительства, что в момент подписания настоящего Договора Объект долевого строительства правами третьих лиц не обременен, в споре и под арестом (запрещением) не состоит.</w:t>
      </w:r>
    </w:p>
    <w:p w:rsidR="00AB2FA9" w:rsidRDefault="00AB2FA9" w:rsidP="00847C55">
      <w:pPr>
        <w:spacing w:after="0"/>
        <w:contextualSpacing/>
        <w:jc w:val="both"/>
        <w:rPr>
          <w:rFonts w:ascii="Times New Roman" w:hAnsi="Times New Roman" w:cs="Times New Roman"/>
          <w:sz w:val="24"/>
          <w:szCs w:val="24"/>
        </w:rPr>
      </w:pPr>
      <w:r>
        <w:rPr>
          <w:rFonts w:ascii="Times New Roman" w:hAnsi="Times New Roman" w:cs="Times New Roman"/>
          <w:sz w:val="24"/>
          <w:szCs w:val="24"/>
        </w:rPr>
        <w:t>1.4. Застройщик осуществляет строительство Объекта строительства на основании:</w:t>
      </w:r>
    </w:p>
    <w:p w:rsidR="00AB2FA9" w:rsidRDefault="007F76EF" w:rsidP="007F76EF">
      <w:pPr>
        <w:pStyle w:val="a3"/>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 xml:space="preserve">Разрешения на строительство </w:t>
      </w:r>
      <w:r w:rsidR="004173E0" w:rsidRPr="00B622E1">
        <w:rPr>
          <w:rFonts w:ascii="Times New Roman" w:hAnsi="Times New Roman" w:cs="Times New Roman"/>
          <w:sz w:val="24"/>
          <w:szCs w:val="24"/>
        </w:rPr>
        <w:t>№ 54-35-</w:t>
      </w:r>
      <w:r w:rsidR="004173E0">
        <w:rPr>
          <w:rFonts w:ascii="Times New Roman" w:hAnsi="Times New Roman" w:cs="Times New Roman"/>
          <w:sz w:val="24"/>
          <w:szCs w:val="24"/>
        </w:rPr>
        <w:t>26</w:t>
      </w:r>
      <w:r w:rsidR="004173E0" w:rsidRPr="00B622E1">
        <w:rPr>
          <w:rFonts w:ascii="Times New Roman" w:hAnsi="Times New Roman" w:cs="Times New Roman"/>
          <w:sz w:val="24"/>
          <w:szCs w:val="24"/>
        </w:rPr>
        <w:t>-202</w:t>
      </w:r>
      <w:r w:rsidR="004173E0">
        <w:rPr>
          <w:rFonts w:ascii="Times New Roman" w:hAnsi="Times New Roman" w:cs="Times New Roman"/>
          <w:sz w:val="24"/>
          <w:szCs w:val="24"/>
        </w:rPr>
        <w:t>3</w:t>
      </w:r>
      <w:r w:rsidR="004173E0" w:rsidRPr="00B622E1">
        <w:rPr>
          <w:rFonts w:ascii="Times New Roman" w:hAnsi="Times New Roman" w:cs="Times New Roman"/>
          <w:sz w:val="24"/>
          <w:szCs w:val="24"/>
        </w:rPr>
        <w:t xml:space="preserve"> от 21.</w:t>
      </w:r>
      <w:r w:rsidR="004173E0">
        <w:rPr>
          <w:rFonts w:ascii="Times New Roman" w:hAnsi="Times New Roman" w:cs="Times New Roman"/>
          <w:sz w:val="24"/>
          <w:szCs w:val="24"/>
        </w:rPr>
        <w:t>02</w:t>
      </w:r>
      <w:r w:rsidR="004173E0" w:rsidRPr="00B622E1">
        <w:rPr>
          <w:rFonts w:ascii="Times New Roman" w:hAnsi="Times New Roman" w:cs="Times New Roman"/>
          <w:sz w:val="24"/>
          <w:szCs w:val="24"/>
        </w:rPr>
        <w:t>.202</w:t>
      </w:r>
      <w:r w:rsidR="004173E0">
        <w:rPr>
          <w:rFonts w:ascii="Times New Roman" w:hAnsi="Times New Roman" w:cs="Times New Roman"/>
          <w:sz w:val="24"/>
          <w:szCs w:val="24"/>
        </w:rPr>
        <w:t>3</w:t>
      </w:r>
      <w:r w:rsidR="004173E0" w:rsidRPr="00B622E1">
        <w:rPr>
          <w:rFonts w:ascii="Times New Roman" w:hAnsi="Times New Roman" w:cs="Times New Roman"/>
          <w:sz w:val="24"/>
          <w:szCs w:val="24"/>
        </w:rPr>
        <w:t xml:space="preserve"> г., выданного мэрией </w:t>
      </w:r>
      <w:r w:rsidR="004173E0" w:rsidRPr="00B622E1">
        <w:rPr>
          <w:rFonts w:ascii="Times New Roman" w:hAnsi="Times New Roman" w:cs="Times New Roman"/>
          <w:sz w:val="24"/>
          <w:szCs w:val="24"/>
        </w:rPr>
        <w:br/>
        <w:t>г. Новосибирска, сроком действия до 30.12.2024 г</w:t>
      </w:r>
      <w:r w:rsidR="004173E0">
        <w:rPr>
          <w:rFonts w:ascii="Times New Roman" w:hAnsi="Times New Roman" w:cs="Times New Roman"/>
          <w:sz w:val="24"/>
          <w:szCs w:val="24"/>
        </w:rPr>
        <w:t>.</w:t>
      </w:r>
      <w:r>
        <w:rPr>
          <w:rFonts w:ascii="Times New Roman" w:hAnsi="Times New Roman" w:cs="Times New Roman"/>
          <w:sz w:val="24"/>
          <w:szCs w:val="24"/>
        </w:rPr>
        <w:t>;</w:t>
      </w:r>
    </w:p>
    <w:p w:rsidR="007F76EF" w:rsidRDefault="007F76EF" w:rsidP="007F76EF">
      <w:pPr>
        <w:pStyle w:val="a3"/>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Проектной декларации, размещённой в Единой информационной системе жилищного строительства;</w:t>
      </w:r>
    </w:p>
    <w:p w:rsidR="007F76EF" w:rsidRDefault="004173E0" w:rsidP="007F76EF">
      <w:pPr>
        <w:pStyle w:val="a3"/>
        <w:numPr>
          <w:ilvl w:val="0"/>
          <w:numId w:val="1"/>
        </w:numPr>
        <w:spacing w:after="0"/>
        <w:jc w:val="both"/>
        <w:rPr>
          <w:rFonts w:ascii="Times New Roman" w:hAnsi="Times New Roman" w:cs="Times New Roman"/>
          <w:sz w:val="24"/>
          <w:szCs w:val="24"/>
        </w:rPr>
      </w:pPr>
      <w:r w:rsidRPr="004173E0">
        <w:rPr>
          <w:rFonts w:ascii="Times New Roman" w:hAnsi="Times New Roman" w:cs="Times New Roman"/>
          <w:sz w:val="24"/>
          <w:szCs w:val="24"/>
        </w:rPr>
        <w:t xml:space="preserve">Земельный участок с кадастровым номером 54:35:031080:389 принадлежит на праве собственности ООО СЗ «Первый» на основании </w:t>
      </w:r>
      <w:bookmarkStart w:id="6" w:name="_Hlk129271636"/>
      <w:r w:rsidRPr="004173E0">
        <w:rPr>
          <w:rFonts w:ascii="Times New Roman" w:hAnsi="Times New Roman" w:cs="Times New Roman"/>
          <w:sz w:val="24"/>
          <w:szCs w:val="24"/>
        </w:rPr>
        <w:t>Договора купли-продажи от 29.08.2022 г.,</w:t>
      </w:r>
      <w:bookmarkEnd w:id="6"/>
      <w:r w:rsidRPr="004173E0">
        <w:rPr>
          <w:rFonts w:ascii="Times New Roman" w:hAnsi="Times New Roman" w:cs="Times New Roman"/>
          <w:sz w:val="24"/>
          <w:szCs w:val="24"/>
        </w:rPr>
        <w:t xml:space="preserve"> что подтверждается записью в Едином государственном реестре недвижимости </w:t>
      </w:r>
      <w:r w:rsidRPr="004173E0">
        <w:rPr>
          <w:rFonts w:ascii="Times New Roman" w:hAnsi="Times New Roman" w:cs="Times New Roman"/>
          <w:sz w:val="24"/>
          <w:szCs w:val="24"/>
        </w:rPr>
        <w:br/>
        <w:t>от 30.08.2022 г., за номером 54:35:031080:389-54/163/2022-9</w:t>
      </w:r>
      <w:r w:rsidR="007F76EF">
        <w:rPr>
          <w:rFonts w:ascii="Times New Roman" w:hAnsi="Times New Roman" w:cs="Times New Roman"/>
          <w:sz w:val="24"/>
          <w:szCs w:val="24"/>
        </w:rPr>
        <w:t>.</w:t>
      </w:r>
    </w:p>
    <w:p w:rsidR="007F76EF" w:rsidRDefault="007F76EF" w:rsidP="007F76EF">
      <w:pPr>
        <w:pStyle w:val="a3"/>
        <w:spacing w:after="0"/>
        <w:jc w:val="both"/>
        <w:rPr>
          <w:rFonts w:ascii="Times New Roman" w:hAnsi="Times New Roman" w:cs="Times New Roman"/>
          <w:sz w:val="24"/>
          <w:szCs w:val="24"/>
        </w:rPr>
      </w:pPr>
    </w:p>
    <w:p w:rsidR="007F76EF" w:rsidRDefault="007F76EF" w:rsidP="007F76EF">
      <w:pPr>
        <w:pStyle w:val="a3"/>
        <w:spacing w:after="0"/>
        <w:ind w:left="0"/>
        <w:jc w:val="center"/>
        <w:rPr>
          <w:rFonts w:ascii="Times New Roman" w:hAnsi="Times New Roman" w:cs="Times New Roman"/>
          <w:sz w:val="24"/>
          <w:szCs w:val="24"/>
        </w:rPr>
      </w:pPr>
      <w:r>
        <w:rPr>
          <w:rFonts w:ascii="Times New Roman" w:hAnsi="Times New Roman" w:cs="Times New Roman"/>
          <w:sz w:val="24"/>
          <w:szCs w:val="24"/>
        </w:rPr>
        <w:lastRenderedPageBreak/>
        <w:t>2. ОБЪЕКТ ДОЛЕВОГО СТРОИТЕЛЬСТВА</w:t>
      </w:r>
    </w:p>
    <w:p w:rsidR="007F76EF" w:rsidRDefault="007F76EF"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2.1. Объектом долевого строительства является жилое помещение – квартира, обладающая следующими характеристиками (далее – «Объект долевого строительства», «Объект»)</w:t>
      </w:r>
    </w:p>
    <w:p w:rsidR="007F76EF" w:rsidRDefault="007F76EF" w:rsidP="007F76EF">
      <w:pPr>
        <w:pStyle w:val="a3"/>
        <w:spacing w:after="0"/>
        <w:ind w:left="0"/>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1247"/>
        <w:gridCol w:w="1243"/>
        <w:gridCol w:w="1815"/>
        <w:gridCol w:w="1565"/>
        <w:gridCol w:w="891"/>
        <w:gridCol w:w="1854"/>
        <w:gridCol w:w="1296"/>
      </w:tblGrid>
      <w:tr w:rsidR="00976C40" w:rsidTr="00976C40">
        <w:trPr>
          <w:trHeight w:val="851"/>
        </w:trPr>
        <w:tc>
          <w:tcPr>
            <w:tcW w:w="1392" w:type="dxa"/>
          </w:tcPr>
          <w:p w:rsidR="00976C40" w:rsidRDefault="00976C40" w:rsidP="007F76EF">
            <w:pPr>
              <w:pStyle w:val="a3"/>
              <w:ind w:left="0"/>
              <w:jc w:val="both"/>
              <w:rPr>
                <w:rFonts w:ascii="Times New Roman" w:hAnsi="Times New Roman" w:cs="Times New Roman"/>
                <w:sz w:val="24"/>
                <w:szCs w:val="24"/>
              </w:rPr>
            </w:pPr>
            <w:r>
              <w:rPr>
                <w:rFonts w:ascii="Times New Roman" w:hAnsi="Times New Roman" w:cs="Times New Roman"/>
                <w:sz w:val="24"/>
                <w:szCs w:val="24"/>
              </w:rPr>
              <w:t>Жилой дом</w:t>
            </w:r>
          </w:p>
        </w:tc>
        <w:tc>
          <w:tcPr>
            <w:tcW w:w="1393" w:type="dxa"/>
          </w:tcPr>
          <w:p w:rsidR="00976C40" w:rsidRDefault="00976C40" w:rsidP="007F76EF">
            <w:pPr>
              <w:pStyle w:val="a3"/>
              <w:ind w:left="0"/>
              <w:jc w:val="both"/>
              <w:rPr>
                <w:rFonts w:ascii="Times New Roman" w:hAnsi="Times New Roman" w:cs="Times New Roman"/>
                <w:sz w:val="24"/>
                <w:szCs w:val="24"/>
              </w:rPr>
            </w:pPr>
            <w:r>
              <w:rPr>
                <w:rFonts w:ascii="Times New Roman" w:hAnsi="Times New Roman" w:cs="Times New Roman"/>
                <w:sz w:val="24"/>
                <w:szCs w:val="24"/>
              </w:rPr>
              <w:t>Блок-секция</w:t>
            </w:r>
          </w:p>
        </w:tc>
        <w:tc>
          <w:tcPr>
            <w:tcW w:w="1815" w:type="dxa"/>
          </w:tcPr>
          <w:p w:rsidR="00976C40" w:rsidRDefault="00976C40" w:rsidP="007F76EF">
            <w:pPr>
              <w:pStyle w:val="a3"/>
              <w:ind w:left="0"/>
              <w:jc w:val="both"/>
              <w:rPr>
                <w:rFonts w:ascii="Times New Roman" w:hAnsi="Times New Roman" w:cs="Times New Roman"/>
                <w:sz w:val="24"/>
                <w:szCs w:val="24"/>
              </w:rPr>
            </w:pPr>
            <w:r>
              <w:rPr>
                <w:rFonts w:ascii="Times New Roman" w:hAnsi="Times New Roman" w:cs="Times New Roman"/>
                <w:sz w:val="24"/>
                <w:szCs w:val="24"/>
              </w:rPr>
              <w:t>№ квартиры (строительный)</w:t>
            </w:r>
          </w:p>
        </w:tc>
        <w:tc>
          <w:tcPr>
            <w:tcW w:w="1632" w:type="dxa"/>
          </w:tcPr>
          <w:p w:rsidR="00976C40" w:rsidRDefault="00976C40" w:rsidP="007F76EF">
            <w:pPr>
              <w:pStyle w:val="a3"/>
              <w:ind w:left="0"/>
              <w:jc w:val="both"/>
              <w:rPr>
                <w:rFonts w:ascii="Times New Roman" w:hAnsi="Times New Roman" w:cs="Times New Roman"/>
                <w:sz w:val="24"/>
                <w:szCs w:val="24"/>
              </w:rPr>
            </w:pPr>
            <w:r>
              <w:rPr>
                <w:rFonts w:ascii="Times New Roman" w:hAnsi="Times New Roman" w:cs="Times New Roman"/>
                <w:sz w:val="24"/>
                <w:szCs w:val="24"/>
              </w:rPr>
              <w:t>Количество комнат</w:t>
            </w:r>
          </w:p>
        </w:tc>
        <w:tc>
          <w:tcPr>
            <w:tcW w:w="955" w:type="dxa"/>
          </w:tcPr>
          <w:p w:rsidR="00976C40" w:rsidRDefault="00976C40" w:rsidP="007F76EF">
            <w:pPr>
              <w:pStyle w:val="a3"/>
              <w:ind w:left="0"/>
              <w:jc w:val="both"/>
              <w:rPr>
                <w:rFonts w:ascii="Times New Roman" w:hAnsi="Times New Roman" w:cs="Times New Roman"/>
                <w:sz w:val="24"/>
                <w:szCs w:val="24"/>
              </w:rPr>
            </w:pPr>
            <w:r>
              <w:rPr>
                <w:rFonts w:ascii="Times New Roman" w:hAnsi="Times New Roman" w:cs="Times New Roman"/>
                <w:sz w:val="24"/>
                <w:szCs w:val="24"/>
              </w:rPr>
              <w:t xml:space="preserve"> Этаж</w:t>
            </w:r>
          </w:p>
        </w:tc>
        <w:tc>
          <w:tcPr>
            <w:tcW w:w="1362" w:type="dxa"/>
          </w:tcPr>
          <w:p w:rsidR="00976C40" w:rsidRDefault="00976C40" w:rsidP="007F76EF">
            <w:pPr>
              <w:pStyle w:val="a3"/>
              <w:ind w:left="0"/>
              <w:jc w:val="both"/>
              <w:rPr>
                <w:rFonts w:ascii="Times New Roman" w:hAnsi="Times New Roman" w:cs="Times New Roman"/>
                <w:sz w:val="24"/>
                <w:szCs w:val="24"/>
              </w:rPr>
            </w:pPr>
            <w:r>
              <w:rPr>
                <w:rFonts w:ascii="Times New Roman" w:hAnsi="Times New Roman" w:cs="Times New Roman"/>
                <w:sz w:val="24"/>
                <w:szCs w:val="24"/>
              </w:rPr>
              <w:t>Общая площадь/Жилая площадь</w:t>
            </w:r>
          </w:p>
        </w:tc>
        <w:tc>
          <w:tcPr>
            <w:tcW w:w="1362" w:type="dxa"/>
          </w:tcPr>
          <w:p w:rsidR="00976C40" w:rsidRDefault="00976C40" w:rsidP="007F76EF">
            <w:pPr>
              <w:pStyle w:val="a3"/>
              <w:ind w:left="0"/>
              <w:jc w:val="both"/>
              <w:rPr>
                <w:rFonts w:ascii="Times New Roman" w:hAnsi="Times New Roman" w:cs="Times New Roman"/>
                <w:sz w:val="24"/>
                <w:szCs w:val="24"/>
              </w:rPr>
            </w:pPr>
            <w:r>
              <w:rPr>
                <w:rFonts w:ascii="Times New Roman" w:hAnsi="Times New Roman" w:cs="Times New Roman"/>
                <w:sz w:val="24"/>
                <w:szCs w:val="24"/>
              </w:rPr>
              <w:t>Площадь лоджии</w:t>
            </w:r>
          </w:p>
        </w:tc>
      </w:tr>
      <w:tr w:rsidR="00976C40" w:rsidTr="00976C40">
        <w:trPr>
          <w:trHeight w:val="554"/>
        </w:trPr>
        <w:tc>
          <w:tcPr>
            <w:tcW w:w="1392" w:type="dxa"/>
          </w:tcPr>
          <w:p w:rsidR="00976C40" w:rsidRDefault="00976C40" w:rsidP="007F76EF">
            <w:pPr>
              <w:pStyle w:val="a3"/>
              <w:ind w:left="0"/>
              <w:jc w:val="both"/>
              <w:rPr>
                <w:rFonts w:ascii="Times New Roman" w:hAnsi="Times New Roman" w:cs="Times New Roman"/>
                <w:sz w:val="24"/>
                <w:szCs w:val="24"/>
              </w:rPr>
            </w:pPr>
          </w:p>
        </w:tc>
        <w:tc>
          <w:tcPr>
            <w:tcW w:w="1393" w:type="dxa"/>
          </w:tcPr>
          <w:p w:rsidR="00976C40" w:rsidRDefault="00976C40" w:rsidP="007F76EF">
            <w:pPr>
              <w:pStyle w:val="a3"/>
              <w:ind w:left="0"/>
              <w:jc w:val="both"/>
              <w:rPr>
                <w:rFonts w:ascii="Times New Roman" w:hAnsi="Times New Roman" w:cs="Times New Roman"/>
                <w:sz w:val="24"/>
                <w:szCs w:val="24"/>
              </w:rPr>
            </w:pPr>
          </w:p>
        </w:tc>
        <w:tc>
          <w:tcPr>
            <w:tcW w:w="1815" w:type="dxa"/>
          </w:tcPr>
          <w:p w:rsidR="00976C40" w:rsidRDefault="00976C40" w:rsidP="007F76EF">
            <w:pPr>
              <w:pStyle w:val="a3"/>
              <w:ind w:left="0"/>
              <w:jc w:val="both"/>
              <w:rPr>
                <w:rFonts w:ascii="Times New Roman" w:hAnsi="Times New Roman" w:cs="Times New Roman"/>
                <w:sz w:val="24"/>
                <w:szCs w:val="24"/>
              </w:rPr>
            </w:pPr>
          </w:p>
        </w:tc>
        <w:tc>
          <w:tcPr>
            <w:tcW w:w="1632" w:type="dxa"/>
          </w:tcPr>
          <w:p w:rsidR="00976C40" w:rsidRDefault="00976C40" w:rsidP="007F76EF">
            <w:pPr>
              <w:pStyle w:val="a3"/>
              <w:ind w:left="0"/>
              <w:jc w:val="both"/>
              <w:rPr>
                <w:rFonts w:ascii="Times New Roman" w:hAnsi="Times New Roman" w:cs="Times New Roman"/>
                <w:sz w:val="24"/>
                <w:szCs w:val="24"/>
              </w:rPr>
            </w:pPr>
          </w:p>
        </w:tc>
        <w:tc>
          <w:tcPr>
            <w:tcW w:w="955" w:type="dxa"/>
          </w:tcPr>
          <w:p w:rsidR="00976C40" w:rsidRDefault="00976C40" w:rsidP="007F76EF">
            <w:pPr>
              <w:pStyle w:val="a3"/>
              <w:ind w:left="0"/>
              <w:jc w:val="both"/>
              <w:rPr>
                <w:rFonts w:ascii="Times New Roman" w:hAnsi="Times New Roman" w:cs="Times New Roman"/>
                <w:sz w:val="24"/>
                <w:szCs w:val="24"/>
              </w:rPr>
            </w:pPr>
          </w:p>
        </w:tc>
        <w:tc>
          <w:tcPr>
            <w:tcW w:w="1362" w:type="dxa"/>
          </w:tcPr>
          <w:p w:rsidR="00976C40" w:rsidRDefault="00976C40" w:rsidP="007F76EF">
            <w:pPr>
              <w:pStyle w:val="a3"/>
              <w:ind w:left="0"/>
              <w:jc w:val="both"/>
              <w:rPr>
                <w:rFonts w:ascii="Times New Roman" w:hAnsi="Times New Roman" w:cs="Times New Roman"/>
                <w:sz w:val="24"/>
                <w:szCs w:val="24"/>
              </w:rPr>
            </w:pPr>
          </w:p>
        </w:tc>
        <w:tc>
          <w:tcPr>
            <w:tcW w:w="1362" w:type="dxa"/>
          </w:tcPr>
          <w:p w:rsidR="00976C40" w:rsidRDefault="00976C40" w:rsidP="007F76EF">
            <w:pPr>
              <w:pStyle w:val="a3"/>
              <w:ind w:left="0"/>
              <w:jc w:val="both"/>
              <w:rPr>
                <w:rFonts w:ascii="Times New Roman" w:hAnsi="Times New Roman" w:cs="Times New Roman"/>
                <w:sz w:val="24"/>
                <w:szCs w:val="24"/>
              </w:rPr>
            </w:pPr>
          </w:p>
        </w:tc>
      </w:tr>
    </w:tbl>
    <w:p w:rsidR="007F76EF" w:rsidRDefault="007F76EF" w:rsidP="007F76EF">
      <w:pPr>
        <w:pStyle w:val="a3"/>
        <w:spacing w:after="0"/>
        <w:ind w:left="0"/>
        <w:jc w:val="both"/>
        <w:rPr>
          <w:rFonts w:ascii="Times New Roman" w:hAnsi="Times New Roman" w:cs="Times New Roman"/>
          <w:sz w:val="24"/>
          <w:szCs w:val="24"/>
        </w:rPr>
      </w:pPr>
    </w:p>
    <w:p w:rsidR="00F43E39" w:rsidRDefault="00F43E39"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2.1.1. Указание границ </w:t>
      </w:r>
      <w:r w:rsidR="00AA50D7">
        <w:rPr>
          <w:rFonts w:ascii="Times New Roman" w:hAnsi="Times New Roman" w:cs="Times New Roman"/>
          <w:sz w:val="24"/>
          <w:szCs w:val="24"/>
        </w:rPr>
        <w:t>Объекта содержится в Приложении № 1 к настоящему Договору и является его неотъемлемой частью.</w:t>
      </w:r>
    </w:p>
    <w:p w:rsidR="00AA50D7" w:rsidRDefault="00AA50D7"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2.2. Застройщик организует выполнение следующих строительных и отделочных работ относительно Объекта долевого строительства:</w:t>
      </w:r>
    </w:p>
    <w:p w:rsidR="00AA50D7" w:rsidRDefault="00AA50D7"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установку входных дверей;</w:t>
      </w:r>
    </w:p>
    <w:p w:rsidR="00AA50D7" w:rsidRDefault="00AA50D7"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оконных блоков;</w:t>
      </w:r>
    </w:p>
    <w:p w:rsidR="00AA50D7" w:rsidRDefault="00AA50D7"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подготовку под чистые полы;</w:t>
      </w:r>
    </w:p>
    <w:p w:rsidR="00AA50D7" w:rsidRDefault="00AA50D7"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штукатурку кирпичных стен;</w:t>
      </w:r>
    </w:p>
    <w:p w:rsidR="00AA50D7" w:rsidRDefault="00AA50D7"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монтаж внутренних систем отопления;</w:t>
      </w:r>
    </w:p>
    <w:p w:rsidR="00AA50D7" w:rsidRDefault="00AA50D7"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работу по электропроводке без установки концевых приборов;</w:t>
      </w:r>
    </w:p>
    <w:p w:rsidR="00AA50D7" w:rsidRDefault="00AA50D7"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работу по монтажу системы канализации без установки концевых приборов;</w:t>
      </w:r>
    </w:p>
    <w:p w:rsidR="00AA50D7" w:rsidRDefault="00AA50D7"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монтаж систем холодного и горячего водопровода без внутриквартирной разводки.</w:t>
      </w:r>
    </w:p>
    <w:p w:rsidR="00AA50D7" w:rsidRDefault="00AA50D7"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Технические</w:t>
      </w:r>
      <w:r w:rsidRPr="0046238B">
        <w:rPr>
          <w:rFonts w:ascii="Times New Roman" w:hAnsi="Times New Roman" w:cs="Times New Roman"/>
          <w:sz w:val="24"/>
          <w:szCs w:val="24"/>
        </w:rPr>
        <w:t xml:space="preserve"> </w:t>
      </w:r>
      <w:r w:rsidR="0046238B">
        <w:rPr>
          <w:rFonts w:ascii="Times New Roman" w:hAnsi="Times New Roman" w:cs="Times New Roman"/>
          <w:sz w:val="24"/>
          <w:szCs w:val="24"/>
        </w:rPr>
        <w:t>требования к объекту долевого строительства:</w:t>
      </w:r>
    </w:p>
    <w:p w:rsidR="0046238B" w:rsidRPr="00A629C9" w:rsidRDefault="0046238B" w:rsidP="007F76EF">
      <w:pPr>
        <w:pStyle w:val="a3"/>
        <w:spacing w:after="0"/>
        <w:ind w:left="0"/>
        <w:jc w:val="both"/>
        <w:rPr>
          <w:rFonts w:ascii="Times New Roman" w:hAnsi="Times New Roman" w:cs="Times New Roman"/>
          <w:sz w:val="24"/>
          <w:szCs w:val="24"/>
        </w:rPr>
      </w:pPr>
      <w:r w:rsidRPr="00A629C9">
        <w:rPr>
          <w:rFonts w:ascii="Times New Roman" w:hAnsi="Times New Roman" w:cs="Times New Roman"/>
          <w:sz w:val="24"/>
          <w:szCs w:val="24"/>
        </w:rPr>
        <w:t>- наличие тепло-, водо-, электроснабжения, водоотведения обязательно.</w:t>
      </w:r>
    </w:p>
    <w:p w:rsidR="00A30266" w:rsidRPr="00A629C9" w:rsidRDefault="00820CE7" w:rsidP="007F76EF">
      <w:pPr>
        <w:pStyle w:val="a3"/>
        <w:spacing w:after="0"/>
        <w:ind w:left="0"/>
        <w:jc w:val="both"/>
        <w:rPr>
          <w:rFonts w:ascii="Times New Roman" w:hAnsi="Times New Roman" w:cs="Times New Roman"/>
          <w:sz w:val="24"/>
          <w:szCs w:val="24"/>
        </w:rPr>
      </w:pPr>
      <w:r w:rsidRPr="00A629C9">
        <w:rPr>
          <w:rFonts w:ascii="Times New Roman" w:hAnsi="Times New Roman" w:cs="Times New Roman"/>
          <w:sz w:val="24"/>
          <w:szCs w:val="24"/>
        </w:rPr>
        <w:t>2.3. После ввода в эксплуатацию Объекта строительства и передачи Участнику долевого строительства, Участнику долевого строительства по акту приема-передачи Объекта долевого строительства, Участнику долевого строительства в многоквартирном доме будет принадлежать на праве общей долевой собственности общее имущество многоквартирного дома.</w:t>
      </w:r>
    </w:p>
    <w:p w:rsidR="0062310B" w:rsidRDefault="0062310B" w:rsidP="007F76EF">
      <w:pPr>
        <w:pStyle w:val="a3"/>
        <w:spacing w:after="0"/>
        <w:ind w:left="0"/>
        <w:jc w:val="both"/>
        <w:rPr>
          <w:rFonts w:ascii="Times New Roman" w:hAnsi="Times New Roman" w:cs="Times New Roman"/>
          <w:sz w:val="24"/>
          <w:szCs w:val="24"/>
        </w:rPr>
      </w:pPr>
    </w:p>
    <w:p w:rsidR="0062310B" w:rsidRDefault="0062310B" w:rsidP="0062310B">
      <w:pPr>
        <w:pStyle w:val="a3"/>
        <w:spacing w:after="0"/>
        <w:ind w:left="0"/>
        <w:jc w:val="center"/>
        <w:rPr>
          <w:rFonts w:ascii="Times New Roman" w:hAnsi="Times New Roman" w:cs="Times New Roman"/>
          <w:sz w:val="24"/>
          <w:szCs w:val="24"/>
        </w:rPr>
      </w:pPr>
      <w:r>
        <w:rPr>
          <w:rFonts w:ascii="Times New Roman" w:hAnsi="Times New Roman" w:cs="Times New Roman"/>
          <w:sz w:val="24"/>
          <w:szCs w:val="24"/>
        </w:rPr>
        <w:t>3.СРОКИ И ПОРЯДОК СТРОИТЕЛЬСТВА</w:t>
      </w:r>
    </w:p>
    <w:p w:rsidR="00A30266" w:rsidRDefault="00A30266" w:rsidP="007F76E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3.1. Застройщик обязуется организовать строительство и ввод Объекта долевого строительства в эксплуатацию не позднее </w:t>
      </w:r>
      <w:r w:rsidR="004173E0">
        <w:rPr>
          <w:rFonts w:ascii="Times New Roman" w:hAnsi="Times New Roman" w:cs="Times New Roman"/>
          <w:sz w:val="24"/>
          <w:szCs w:val="24"/>
        </w:rPr>
        <w:t>4</w:t>
      </w:r>
      <w:r w:rsidR="004173E0" w:rsidRPr="00B622E1">
        <w:rPr>
          <w:rFonts w:ascii="Times New Roman" w:hAnsi="Times New Roman" w:cs="Times New Roman"/>
          <w:sz w:val="24"/>
          <w:szCs w:val="24"/>
        </w:rPr>
        <w:t xml:space="preserve"> квартала 2024 г</w:t>
      </w:r>
      <w:r>
        <w:rPr>
          <w:rFonts w:ascii="Times New Roman" w:hAnsi="Times New Roman" w:cs="Times New Roman"/>
          <w:sz w:val="24"/>
          <w:szCs w:val="24"/>
        </w:rPr>
        <w:t>.</w:t>
      </w:r>
    </w:p>
    <w:p w:rsidR="00A30266" w:rsidRDefault="00A30266" w:rsidP="007F76EF">
      <w:pPr>
        <w:pStyle w:val="a3"/>
        <w:spacing w:after="0"/>
        <w:ind w:left="0"/>
        <w:jc w:val="both"/>
        <w:rPr>
          <w:rFonts w:ascii="Times New Roman" w:hAnsi="Times New Roman" w:cs="Times New Roman"/>
          <w:sz w:val="24"/>
          <w:szCs w:val="24"/>
        </w:rPr>
      </w:pPr>
    </w:p>
    <w:p w:rsidR="00A30266" w:rsidRDefault="00A30266" w:rsidP="00A30266">
      <w:pPr>
        <w:pStyle w:val="a3"/>
        <w:spacing w:after="0"/>
        <w:ind w:left="0"/>
        <w:jc w:val="center"/>
        <w:rPr>
          <w:rFonts w:ascii="Times New Roman" w:hAnsi="Times New Roman" w:cs="Times New Roman"/>
          <w:sz w:val="24"/>
          <w:szCs w:val="24"/>
        </w:rPr>
      </w:pPr>
      <w:r>
        <w:rPr>
          <w:rFonts w:ascii="Times New Roman" w:hAnsi="Times New Roman" w:cs="Times New Roman"/>
          <w:sz w:val="24"/>
          <w:szCs w:val="24"/>
        </w:rPr>
        <w:t>4. ЦЕНА ДОГОВОРА И ПОРЯДОК РАСЧЕТОВ</w:t>
      </w:r>
    </w:p>
    <w:p w:rsidR="00A30266" w:rsidRDefault="00A30266" w:rsidP="00A30266">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4.1. Цена договора (цена Объекта долевого строительства) составляет ______________ (____________________________________) рублей __ копеек.</w:t>
      </w:r>
    </w:p>
    <w:p w:rsidR="00A30266" w:rsidRDefault="00A30266" w:rsidP="00A30266">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4.2. Цена договора, указанная в п. 4.1. Договора, опред</w:t>
      </w:r>
      <w:r w:rsidR="00492738">
        <w:rPr>
          <w:rFonts w:ascii="Times New Roman" w:hAnsi="Times New Roman" w:cs="Times New Roman"/>
          <w:sz w:val="24"/>
          <w:szCs w:val="24"/>
        </w:rPr>
        <w:t>еляется</w:t>
      </w:r>
      <w:r>
        <w:rPr>
          <w:rFonts w:ascii="Times New Roman" w:hAnsi="Times New Roman" w:cs="Times New Roman"/>
          <w:sz w:val="24"/>
          <w:szCs w:val="24"/>
        </w:rPr>
        <w:t xml:space="preserve"> как сумма денежных средств на возмещение затрат Застройщика на строительство Объекта долевого строительства, включая выполнение специальных работ,</w:t>
      </w:r>
      <w:r w:rsidR="004D1160">
        <w:rPr>
          <w:rFonts w:ascii="Times New Roman" w:hAnsi="Times New Roman" w:cs="Times New Roman"/>
          <w:sz w:val="24"/>
          <w:szCs w:val="24"/>
        </w:rPr>
        <w:t xml:space="preserve"> сбор и выполнение технических условий, благоустройство территории и прочих работ,</w:t>
      </w:r>
      <w:r>
        <w:rPr>
          <w:rFonts w:ascii="Times New Roman" w:hAnsi="Times New Roman" w:cs="Times New Roman"/>
          <w:sz w:val="24"/>
          <w:szCs w:val="24"/>
        </w:rPr>
        <w:t xml:space="preserve"> связанных со строительством Объекта, </w:t>
      </w:r>
      <w:r w:rsidR="00595A7B">
        <w:rPr>
          <w:rFonts w:ascii="Times New Roman" w:hAnsi="Times New Roman" w:cs="Times New Roman"/>
          <w:sz w:val="24"/>
          <w:szCs w:val="24"/>
        </w:rPr>
        <w:t>а также</w:t>
      </w:r>
      <w:r>
        <w:rPr>
          <w:rFonts w:ascii="Times New Roman" w:hAnsi="Times New Roman" w:cs="Times New Roman"/>
          <w:sz w:val="24"/>
          <w:szCs w:val="24"/>
        </w:rPr>
        <w:t xml:space="preserve"> денежных средств на оплату услуг</w:t>
      </w:r>
      <w:r w:rsidR="004D1160">
        <w:rPr>
          <w:rFonts w:ascii="Times New Roman" w:hAnsi="Times New Roman" w:cs="Times New Roman"/>
          <w:sz w:val="24"/>
          <w:szCs w:val="24"/>
        </w:rPr>
        <w:t xml:space="preserve"> Застройщика, которые определяются до окончания строительства по фактическим расходам на его содержание, включая заработную плату Застройщика, налоги на заработную плату, бухгалтерские услуги, расходы на канцелярские товары, аренду помещений и коммунальные расходы, рекламные расходы, аренду оргтехники, программное обеспечение, нормативную литературу, услуги банка, проценты по кредитам и займам, услуги телефонии, информационные услуги и прочие расходы, связанные с деятельностью Застройщика.</w:t>
      </w:r>
    </w:p>
    <w:p w:rsidR="00907454" w:rsidRDefault="00BD3026" w:rsidP="00A30266">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4.3.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Pr>
          <w:rFonts w:ascii="Times New Roman" w:hAnsi="Times New Roman" w:cs="Times New Roman"/>
          <w:sz w:val="24"/>
          <w:szCs w:val="24"/>
        </w:rPr>
        <w:t>эскроу</w:t>
      </w:r>
      <w:proofErr w:type="spellEnd"/>
      <w:r>
        <w:rPr>
          <w:rFonts w:ascii="Times New Roman" w:hAnsi="Times New Roman" w:cs="Times New Roman"/>
          <w:sz w:val="24"/>
          <w:szCs w:val="24"/>
        </w:rPr>
        <w:t xml:space="preserve">-счет, открываемый в </w:t>
      </w:r>
      <w:r w:rsidR="00595A7B">
        <w:rPr>
          <w:rFonts w:ascii="Times New Roman" w:hAnsi="Times New Roman" w:cs="Times New Roman"/>
          <w:sz w:val="24"/>
          <w:szCs w:val="24"/>
        </w:rPr>
        <w:t>БАНК ВТБ (ПАО)</w:t>
      </w:r>
      <w:r>
        <w:rPr>
          <w:rFonts w:ascii="Times New Roman" w:hAnsi="Times New Roman" w:cs="Times New Roman"/>
          <w:sz w:val="24"/>
          <w:szCs w:val="24"/>
        </w:rPr>
        <w:t xml:space="preserve"> (</w:t>
      </w:r>
      <w:proofErr w:type="spellStart"/>
      <w:r>
        <w:rPr>
          <w:rFonts w:ascii="Times New Roman" w:hAnsi="Times New Roman" w:cs="Times New Roman"/>
          <w:sz w:val="24"/>
          <w:szCs w:val="24"/>
        </w:rPr>
        <w:t>Эскроу</w:t>
      </w:r>
      <w:proofErr w:type="spellEnd"/>
      <w:r>
        <w:rPr>
          <w:rFonts w:ascii="Times New Roman" w:hAnsi="Times New Roman" w:cs="Times New Roman"/>
          <w:sz w:val="24"/>
          <w:szCs w:val="24"/>
        </w:rPr>
        <w:t xml:space="preserve">-агент) для учета и блокирования денежных средств, </w:t>
      </w:r>
      <w:r>
        <w:rPr>
          <w:rFonts w:ascii="Times New Roman" w:hAnsi="Times New Roman" w:cs="Times New Roman"/>
          <w:sz w:val="24"/>
          <w:szCs w:val="24"/>
        </w:rPr>
        <w:lastRenderedPageBreak/>
        <w:t xml:space="preserve">полученных </w:t>
      </w:r>
      <w:proofErr w:type="spellStart"/>
      <w:r>
        <w:rPr>
          <w:rFonts w:ascii="Times New Roman" w:hAnsi="Times New Roman" w:cs="Times New Roman"/>
          <w:sz w:val="24"/>
          <w:szCs w:val="24"/>
        </w:rPr>
        <w:t>Эскроу</w:t>
      </w:r>
      <w:proofErr w:type="spellEnd"/>
      <w:r>
        <w:rPr>
          <w:rFonts w:ascii="Times New Roman" w:hAnsi="Times New Roman" w:cs="Times New Roman"/>
          <w:sz w:val="24"/>
          <w:szCs w:val="24"/>
        </w:rPr>
        <w:t>-агентом</w:t>
      </w:r>
      <w:r w:rsidR="001669E2">
        <w:rPr>
          <w:rFonts w:ascii="Times New Roman" w:hAnsi="Times New Roman" w:cs="Times New Roman"/>
          <w:sz w:val="24"/>
          <w:szCs w:val="24"/>
        </w:rPr>
        <w:t xml:space="preserve">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13491D">
        <w:rPr>
          <w:rFonts w:ascii="Times New Roman" w:hAnsi="Times New Roman" w:cs="Times New Roman"/>
          <w:sz w:val="24"/>
          <w:szCs w:val="24"/>
        </w:rPr>
        <w:t xml:space="preserve"> (далее по тексту – «Федеральный закон № 214-ФЗ»)</w:t>
      </w:r>
      <w:r w:rsidR="001669E2">
        <w:rPr>
          <w:rFonts w:ascii="Times New Roman" w:hAnsi="Times New Roman" w:cs="Times New Roman"/>
          <w:sz w:val="24"/>
          <w:szCs w:val="24"/>
        </w:rPr>
        <w:t xml:space="preserve"> и договором счета </w:t>
      </w:r>
      <w:proofErr w:type="spellStart"/>
      <w:r w:rsidR="001669E2">
        <w:rPr>
          <w:rFonts w:ascii="Times New Roman" w:hAnsi="Times New Roman" w:cs="Times New Roman"/>
          <w:sz w:val="24"/>
          <w:szCs w:val="24"/>
        </w:rPr>
        <w:t>эскроу</w:t>
      </w:r>
      <w:proofErr w:type="spellEnd"/>
      <w:r w:rsidR="001669E2">
        <w:rPr>
          <w:rFonts w:ascii="Times New Roman" w:hAnsi="Times New Roman" w:cs="Times New Roman"/>
          <w:sz w:val="24"/>
          <w:szCs w:val="24"/>
        </w:rPr>
        <w:t xml:space="preserve">, заключенным между Бенефициаром, Депонентом и </w:t>
      </w:r>
      <w:proofErr w:type="spellStart"/>
      <w:r w:rsidR="001669E2">
        <w:rPr>
          <w:rFonts w:ascii="Times New Roman" w:hAnsi="Times New Roman" w:cs="Times New Roman"/>
          <w:sz w:val="24"/>
          <w:szCs w:val="24"/>
        </w:rPr>
        <w:t>Эскроу</w:t>
      </w:r>
      <w:proofErr w:type="spellEnd"/>
      <w:r w:rsidR="001669E2">
        <w:rPr>
          <w:rFonts w:ascii="Times New Roman" w:hAnsi="Times New Roman" w:cs="Times New Roman"/>
          <w:sz w:val="24"/>
          <w:szCs w:val="24"/>
        </w:rPr>
        <w:t>-агентом, с учетом следующего:</w:t>
      </w:r>
    </w:p>
    <w:p w:rsidR="001669E2" w:rsidRDefault="001669E2"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4.3.1. </w:t>
      </w:r>
      <w:proofErr w:type="spellStart"/>
      <w:r>
        <w:rPr>
          <w:rFonts w:ascii="Times New Roman" w:hAnsi="Times New Roman" w:cs="Times New Roman"/>
          <w:sz w:val="24"/>
          <w:szCs w:val="24"/>
        </w:rPr>
        <w:t>Эскроу</w:t>
      </w:r>
      <w:proofErr w:type="spellEnd"/>
      <w:r>
        <w:rPr>
          <w:rFonts w:ascii="Times New Roman" w:hAnsi="Times New Roman" w:cs="Times New Roman"/>
          <w:sz w:val="24"/>
          <w:szCs w:val="24"/>
        </w:rPr>
        <w:t xml:space="preserve">-агент: </w:t>
      </w:r>
      <w:r w:rsidRPr="001669E2">
        <w:rPr>
          <w:rFonts w:ascii="Times New Roman" w:hAnsi="Times New Roman" w:cs="Times New Roman"/>
          <w:sz w:val="24"/>
          <w:szCs w:val="24"/>
        </w:rPr>
        <w:t>Полное наименование (фирменное наименование): БАНК ВТ</w:t>
      </w:r>
      <w:r>
        <w:rPr>
          <w:rFonts w:ascii="Times New Roman" w:hAnsi="Times New Roman" w:cs="Times New Roman"/>
          <w:sz w:val="24"/>
          <w:szCs w:val="24"/>
        </w:rPr>
        <w:t xml:space="preserve">Б </w:t>
      </w:r>
      <w:r w:rsidRPr="001669E2">
        <w:rPr>
          <w:rFonts w:ascii="Times New Roman" w:hAnsi="Times New Roman" w:cs="Times New Roman"/>
          <w:sz w:val="24"/>
          <w:szCs w:val="24"/>
        </w:rPr>
        <w:t>(ПУБЛИЧНОЕ АКЦИОНЕРНОЕ ОБЩЕСТВО)</w:t>
      </w:r>
      <w:r>
        <w:rPr>
          <w:rFonts w:ascii="Times New Roman" w:hAnsi="Times New Roman" w:cs="Times New Roman"/>
          <w:sz w:val="24"/>
          <w:szCs w:val="24"/>
        </w:rPr>
        <w:t>, с</w:t>
      </w:r>
      <w:r w:rsidRPr="001669E2">
        <w:rPr>
          <w:rFonts w:ascii="Times New Roman" w:hAnsi="Times New Roman" w:cs="Times New Roman"/>
          <w:sz w:val="24"/>
          <w:szCs w:val="24"/>
        </w:rPr>
        <w:t>окращенное наименование: БАНК ВТБ (ПАО)</w:t>
      </w:r>
      <w:r>
        <w:rPr>
          <w:rFonts w:ascii="Times New Roman" w:hAnsi="Times New Roman" w:cs="Times New Roman"/>
          <w:sz w:val="24"/>
          <w:szCs w:val="24"/>
        </w:rPr>
        <w:t xml:space="preserve">, </w:t>
      </w:r>
      <w:r w:rsidRPr="001669E2">
        <w:rPr>
          <w:rFonts w:ascii="Times New Roman" w:hAnsi="Times New Roman" w:cs="Times New Roman"/>
          <w:sz w:val="24"/>
          <w:szCs w:val="24"/>
        </w:rPr>
        <w:t>ИНН 7702070139 /ОГРН 1027739609391</w:t>
      </w:r>
      <w:r>
        <w:rPr>
          <w:rFonts w:ascii="Times New Roman" w:hAnsi="Times New Roman" w:cs="Times New Roman"/>
          <w:sz w:val="24"/>
          <w:szCs w:val="24"/>
        </w:rPr>
        <w:t xml:space="preserve"> </w:t>
      </w:r>
      <w:r w:rsidRPr="001669E2">
        <w:rPr>
          <w:rFonts w:ascii="Times New Roman" w:hAnsi="Times New Roman" w:cs="Times New Roman"/>
          <w:sz w:val="24"/>
          <w:szCs w:val="24"/>
        </w:rPr>
        <w:t>,место нахождения: город Санкт-Петербург</w:t>
      </w:r>
      <w:r>
        <w:rPr>
          <w:rFonts w:ascii="Times New Roman" w:hAnsi="Times New Roman" w:cs="Times New Roman"/>
          <w:sz w:val="24"/>
          <w:szCs w:val="24"/>
        </w:rPr>
        <w:t xml:space="preserve"> </w:t>
      </w:r>
      <w:r w:rsidRPr="001669E2">
        <w:rPr>
          <w:rFonts w:ascii="Times New Roman" w:hAnsi="Times New Roman" w:cs="Times New Roman"/>
          <w:sz w:val="24"/>
          <w:szCs w:val="24"/>
        </w:rPr>
        <w:t>,адрес: 191144, город Санкт-Петербург, пер. Дегтярный, д. 11 литер А</w:t>
      </w:r>
      <w:r>
        <w:rPr>
          <w:rFonts w:ascii="Times New Roman" w:hAnsi="Times New Roman" w:cs="Times New Roman"/>
          <w:sz w:val="24"/>
          <w:szCs w:val="24"/>
        </w:rPr>
        <w:t xml:space="preserve">, </w:t>
      </w:r>
      <w:r w:rsidRPr="001669E2">
        <w:rPr>
          <w:rFonts w:ascii="Times New Roman" w:hAnsi="Times New Roman" w:cs="Times New Roman"/>
          <w:sz w:val="24"/>
          <w:szCs w:val="24"/>
        </w:rPr>
        <w:t xml:space="preserve">почтовый адрес: 109147, г. Москва, ул. </w:t>
      </w:r>
      <w:proofErr w:type="spellStart"/>
      <w:r w:rsidRPr="001669E2">
        <w:rPr>
          <w:rFonts w:ascii="Times New Roman" w:hAnsi="Times New Roman" w:cs="Times New Roman"/>
          <w:sz w:val="24"/>
          <w:szCs w:val="24"/>
        </w:rPr>
        <w:t>Воронцовская</w:t>
      </w:r>
      <w:proofErr w:type="spellEnd"/>
      <w:r w:rsidRPr="001669E2">
        <w:rPr>
          <w:rFonts w:ascii="Times New Roman" w:hAnsi="Times New Roman" w:cs="Times New Roman"/>
          <w:sz w:val="24"/>
          <w:szCs w:val="24"/>
        </w:rPr>
        <w:t>, д. 43, стр. 1</w:t>
      </w:r>
      <w:r>
        <w:rPr>
          <w:rFonts w:ascii="Times New Roman" w:hAnsi="Times New Roman" w:cs="Times New Roman"/>
          <w:sz w:val="24"/>
          <w:szCs w:val="24"/>
        </w:rPr>
        <w:t xml:space="preserve">, </w:t>
      </w:r>
      <w:r w:rsidRPr="001669E2">
        <w:rPr>
          <w:rFonts w:ascii="Times New Roman" w:hAnsi="Times New Roman" w:cs="Times New Roman"/>
          <w:sz w:val="24"/>
          <w:szCs w:val="24"/>
        </w:rPr>
        <w:t xml:space="preserve">адрес электронной почты: </w:t>
      </w:r>
      <w:hyperlink r:id="rId6" w:history="1">
        <w:r w:rsidRPr="00A17D86">
          <w:rPr>
            <w:rStyle w:val="a5"/>
            <w:rFonts w:ascii="Times New Roman" w:hAnsi="Times New Roman" w:cs="Times New Roman"/>
            <w:sz w:val="24"/>
            <w:szCs w:val="24"/>
          </w:rPr>
          <w:t>Schet_escrow@vtb.ru</w:t>
        </w:r>
      </w:hyperlink>
      <w:r>
        <w:rPr>
          <w:rFonts w:ascii="Times New Roman" w:hAnsi="Times New Roman" w:cs="Times New Roman"/>
          <w:sz w:val="24"/>
          <w:szCs w:val="24"/>
        </w:rPr>
        <w:t xml:space="preserve">, </w:t>
      </w:r>
      <w:r w:rsidRPr="001669E2">
        <w:rPr>
          <w:rFonts w:ascii="Times New Roman" w:hAnsi="Times New Roman" w:cs="Times New Roman"/>
          <w:sz w:val="24"/>
          <w:szCs w:val="24"/>
        </w:rPr>
        <w:t>телефон банка: 1000 - для мобильных, 8-800-100-24-24 – для мобильных и городских.</w:t>
      </w:r>
    </w:p>
    <w:p w:rsidR="001669E2" w:rsidRDefault="001669E2" w:rsidP="001669E2">
      <w:pPr>
        <w:pStyle w:val="a3"/>
        <w:spacing w:after="0"/>
        <w:ind w:left="0" w:firstLine="709"/>
        <w:jc w:val="both"/>
        <w:rPr>
          <w:rFonts w:ascii="Times New Roman" w:hAnsi="Times New Roman" w:cs="Times New Roman"/>
          <w:sz w:val="24"/>
          <w:szCs w:val="24"/>
        </w:rPr>
      </w:pPr>
      <w:proofErr w:type="gramStart"/>
      <w:r>
        <w:rPr>
          <w:rFonts w:ascii="Times New Roman" w:hAnsi="Times New Roman" w:cs="Times New Roman"/>
          <w:sz w:val="24"/>
          <w:szCs w:val="24"/>
        </w:rPr>
        <w:t>Депонент:_</w:t>
      </w:r>
      <w:proofErr w:type="gramEnd"/>
      <w:r>
        <w:rPr>
          <w:rFonts w:ascii="Times New Roman" w:hAnsi="Times New Roman" w:cs="Times New Roman"/>
          <w:sz w:val="24"/>
          <w:szCs w:val="24"/>
        </w:rPr>
        <w:t>______________________________</w:t>
      </w:r>
    </w:p>
    <w:p w:rsidR="00F12311" w:rsidRDefault="00F12311"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Бенефициар: Общество с ограниченной ответственностью Специализированный застройщик «Первый»</w:t>
      </w:r>
    </w:p>
    <w:p w:rsidR="00F12311" w:rsidRPr="00956A92" w:rsidRDefault="00F12311"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4.3.2. Депонируемая </w:t>
      </w:r>
      <w:proofErr w:type="gramStart"/>
      <w:r>
        <w:rPr>
          <w:rFonts w:ascii="Times New Roman" w:hAnsi="Times New Roman" w:cs="Times New Roman"/>
          <w:sz w:val="24"/>
          <w:szCs w:val="24"/>
        </w:rPr>
        <w:t>сумма:_</w:t>
      </w:r>
      <w:proofErr w:type="gramEnd"/>
      <w:r>
        <w:rPr>
          <w:rFonts w:ascii="Times New Roman" w:hAnsi="Times New Roman" w:cs="Times New Roman"/>
          <w:sz w:val="24"/>
          <w:szCs w:val="24"/>
        </w:rPr>
        <w:t>_______________________</w:t>
      </w:r>
      <w:ins w:id="7" w:author="a.naziulin" w:date="2023-05-04T15:50:00Z">
        <w:r w:rsidR="00956A92">
          <w:rPr>
            <w:rFonts w:ascii="Times New Roman" w:hAnsi="Times New Roman" w:cs="Times New Roman"/>
            <w:sz w:val="24"/>
            <w:szCs w:val="24"/>
          </w:rPr>
          <w:t>.</w:t>
        </w:r>
      </w:ins>
    </w:p>
    <w:p w:rsidR="00F12311" w:rsidRDefault="00F12311"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4.3.3. Срок перечисления Депонентом суммы депонирования: в соответствии с п. 4.3.8. настоящего Договора.</w:t>
      </w:r>
    </w:p>
    <w:p w:rsidR="00F12311" w:rsidRDefault="00F12311"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4.3.4. Срок условного депонирования денежных </w:t>
      </w:r>
      <w:proofErr w:type="spellStart"/>
      <w:proofErr w:type="gramStart"/>
      <w:r>
        <w:rPr>
          <w:rFonts w:ascii="Times New Roman" w:hAnsi="Times New Roman" w:cs="Times New Roman"/>
          <w:sz w:val="24"/>
          <w:szCs w:val="24"/>
        </w:rPr>
        <w:t>средств:_</w:t>
      </w:r>
      <w:proofErr w:type="gramEnd"/>
      <w:r>
        <w:rPr>
          <w:rFonts w:ascii="Times New Roman" w:hAnsi="Times New Roman" w:cs="Times New Roman"/>
          <w:sz w:val="24"/>
          <w:szCs w:val="24"/>
        </w:rPr>
        <w:t>_______________________г</w:t>
      </w:r>
      <w:proofErr w:type="spellEnd"/>
      <w:r>
        <w:rPr>
          <w:rFonts w:ascii="Times New Roman" w:hAnsi="Times New Roman" w:cs="Times New Roman"/>
          <w:sz w:val="24"/>
          <w:szCs w:val="24"/>
        </w:rPr>
        <w:t>.</w:t>
      </w:r>
    </w:p>
    <w:p w:rsidR="00F12311" w:rsidRDefault="00F12311"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4.3.5. Основания перечисления застройщику (бенефициару) депонированной суммы:</w:t>
      </w:r>
    </w:p>
    <w:p w:rsidR="00F12311" w:rsidRDefault="00F12311"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разрешение на ввод в эксплуатацию Объекта долевого строительства;</w:t>
      </w:r>
    </w:p>
    <w:p w:rsidR="00F12311" w:rsidRDefault="00F12311"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4.3.6. Депонированная сумма перечисляется не позднее десяти рабочих дней после представления застройщиком документа, предусмотренного п. 4.3.5. Договора, на счет: Общества с ограниченной ответственностью Специализированный застройщик «Первый» </w:t>
      </w:r>
      <w:r>
        <w:rPr>
          <w:rFonts w:ascii="Times New Roman" w:hAnsi="Times New Roman" w:cs="Times New Roman"/>
          <w:sz w:val="24"/>
          <w:szCs w:val="24"/>
        </w:rPr>
        <w:br/>
        <w:t xml:space="preserve">ИНН </w:t>
      </w:r>
      <w:r w:rsidRPr="00F12311">
        <w:rPr>
          <w:rFonts w:ascii="Times New Roman" w:hAnsi="Times New Roman" w:cs="Times New Roman"/>
          <w:sz w:val="24"/>
          <w:szCs w:val="24"/>
        </w:rPr>
        <w:t>5402073840</w:t>
      </w:r>
      <w:r>
        <w:rPr>
          <w:rFonts w:ascii="Times New Roman" w:hAnsi="Times New Roman" w:cs="Times New Roman"/>
          <w:sz w:val="24"/>
          <w:szCs w:val="24"/>
        </w:rPr>
        <w:t xml:space="preserve">, КПП </w:t>
      </w:r>
      <w:r w:rsidRPr="00F12311">
        <w:rPr>
          <w:rFonts w:ascii="Times New Roman" w:hAnsi="Times New Roman" w:cs="Times New Roman"/>
          <w:sz w:val="24"/>
          <w:szCs w:val="24"/>
        </w:rPr>
        <w:t>540201001</w:t>
      </w:r>
      <w:r>
        <w:rPr>
          <w:rFonts w:ascii="Times New Roman" w:hAnsi="Times New Roman" w:cs="Times New Roman"/>
          <w:sz w:val="24"/>
          <w:szCs w:val="24"/>
        </w:rPr>
        <w:t>, указанный в реквизитах Застройщика.</w:t>
      </w:r>
    </w:p>
    <w:p w:rsidR="00F12311" w:rsidRDefault="00F12311"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4.3.7. Основания прекращения условного депонировани</w:t>
      </w:r>
      <w:r w:rsidR="009C738C">
        <w:rPr>
          <w:rFonts w:ascii="Times New Roman" w:hAnsi="Times New Roman" w:cs="Times New Roman"/>
          <w:sz w:val="24"/>
          <w:szCs w:val="24"/>
        </w:rPr>
        <w:t>я денежных средств:</w:t>
      </w:r>
    </w:p>
    <w:p w:rsidR="009C738C" w:rsidRDefault="009C738C"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истечение сроков условного депонирования;</w:t>
      </w:r>
    </w:p>
    <w:p w:rsidR="009C738C" w:rsidRDefault="009C738C"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 перечисления депонируемой суммы в полном объеме в соответствии с Договором счета </w:t>
      </w:r>
      <w:proofErr w:type="spellStart"/>
      <w:r>
        <w:rPr>
          <w:rFonts w:ascii="Times New Roman" w:hAnsi="Times New Roman" w:cs="Times New Roman"/>
          <w:sz w:val="24"/>
          <w:szCs w:val="24"/>
        </w:rPr>
        <w:t>эскроу</w:t>
      </w:r>
      <w:proofErr w:type="spellEnd"/>
      <w:r>
        <w:rPr>
          <w:rFonts w:ascii="Times New Roman" w:hAnsi="Times New Roman" w:cs="Times New Roman"/>
          <w:sz w:val="24"/>
          <w:szCs w:val="24"/>
        </w:rPr>
        <w:t>;</w:t>
      </w:r>
    </w:p>
    <w:p w:rsidR="009C738C" w:rsidRDefault="009C738C"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-прекращения договора участия в долевом строительстве по основаниям, предусмотренным Федеральным законом № 214-ФЗ;</w:t>
      </w:r>
    </w:p>
    <w:p w:rsidR="00CF1C4A" w:rsidRDefault="009C738C"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w:t>
      </w:r>
      <w:r w:rsidR="00CF1C4A">
        <w:rPr>
          <w:rFonts w:ascii="Times New Roman" w:hAnsi="Times New Roman" w:cs="Times New Roman"/>
          <w:sz w:val="24"/>
          <w:szCs w:val="24"/>
        </w:rPr>
        <w:t xml:space="preserve"> возникновение иных оснований, предусмотренных действующим законодательством Российской Федерации.</w:t>
      </w:r>
    </w:p>
    <w:p w:rsidR="00CF1C4A" w:rsidRDefault="00CF1C4A"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4.3.8. Участник долевого строительства вносит:</w:t>
      </w:r>
    </w:p>
    <w:p w:rsidR="008775D7" w:rsidRDefault="00CF1C4A"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-_________________________________за счет собственных средств в течение 3 (трех) дней после государственной регистрации настоящего Договора путем перевода денежных средств на специальный </w:t>
      </w:r>
      <w:proofErr w:type="spellStart"/>
      <w:r>
        <w:rPr>
          <w:rFonts w:ascii="Times New Roman" w:hAnsi="Times New Roman" w:cs="Times New Roman"/>
          <w:sz w:val="24"/>
          <w:szCs w:val="24"/>
        </w:rPr>
        <w:t>эскроу</w:t>
      </w:r>
      <w:proofErr w:type="spellEnd"/>
      <w:r>
        <w:rPr>
          <w:rFonts w:ascii="Times New Roman" w:hAnsi="Times New Roman" w:cs="Times New Roman"/>
          <w:sz w:val="24"/>
          <w:szCs w:val="24"/>
        </w:rPr>
        <w:t xml:space="preserve"> счет № ___________________________, открытый в</w:t>
      </w:r>
      <w:r w:rsidR="00925FC2">
        <w:rPr>
          <w:rFonts w:ascii="Times New Roman" w:hAnsi="Times New Roman" w:cs="Times New Roman"/>
          <w:sz w:val="24"/>
          <w:szCs w:val="24"/>
        </w:rPr>
        <w:t xml:space="preserve"> Банк ВТБ (ПАО) </w:t>
      </w:r>
      <w:r>
        <w:rPr>
          <w:rFonts w:ascii="Times New Roman" w:hAnsi="Times New Roman" w:cs="Times New Roman"/>
          <w:sz w:val="24"/>
          <w:szCs w:val="24"/>
        </w:rPr>
        <w:t>на имя Участника долевого строительства.</w:t>
      </w:r>
    </w:p>
    <w:p w:rsidR="008775D7" w:rsidDel="00956A92" w:rsidRDefault="008775D7" w:rsidP="001669E2">
      <w:pPr>
        <w:pStyle w:val="a3"/>
        <w:spacing w:after="0"/>
        <w:ind w:left="0" w:firstLine="709"/>
        <w:jc w:val="both"/>
        <w:rPr>
          <w:del w:id="8" w:author="a.naziulin" w:date="2023-05-04T15:48:00Z"/>
          <w:rFonts w:ascii="Times New Roman" w:hAnsi="Times New Roman" w:cs="Times New Roman"/>
          <w:sz w:val="24"/>
          <w:szCs w:val="24"/>
        </w:rPr>
      </w:pPr>
      <w:del w:id="9" w:author="a.naziulin" w:date="2023-05-04T15:48:00Z">
        <w:r w:rsidDel="00956A92">
          <w:rPr>
            <w:rFonts w:ascii="Times New Roman" w:hAnsi="Times New Roman" w:cs="Times New Roman"/>
            <w:sz w:val="24"/>
            <w:szCs w:val="24"/>
          </w:rPr>
          <w:delText>4.4. Стоимость фактически оплаченной площади объекта инвестирования является фиксированной и изменению не подлежит.</w:delText>
        </w:r>
      </w:del>
    </w:p>
    <w:p w:rsidR="008775D7" w:rsidRPr="00595A7B" w:rsidRDefault="008775D7" w:rsidP="001669E2">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4.</w:t>
      </w:r>
      <w:r w:rsidR="00137EAC">
        <w:rPr>
          <w:rFonts w:ascii="Times New Roman" w:hAnsi="Times New Roman" w:cs="Times New Roman"/>
          <w:sz w:val="24"/>
          <w:szCs w:val="24"/>
        </w:rPr>
        <w:t>4</w:t>
      </w:r>
      <w:r>
        <w:rPr>
          <w:rFonts w:ascii="Times New Roman" w:hAnsi="Times New Roman" w:cs="Times New Roman"/>
          <w:sz w:val="24"/>
          <w:szCs w:val="24"/>
        </w:rPr>
        <w:t xml:space="preserve">. Обязанность по оплате считается исполненной в момент поступления денежных средств на счет </w:t>
      </w:r>
      <w:proofErr w:type="spellStart"/>
      <w:r>
        <w:rPr>
          <w:rFonts w:ascii="Times New Roman" w:hAnsi="Times New Roman" w:cs="Times New Roman"/>
          <w:sz w:val="24"/>
          <w:szCs w:val="24"/>
        </w:rPr>
        <w:t>эскроу</w:t>
      </w:r>
      <w:proofErr w:type="spellEnd"/>
      <w:r>
        <w:rPr>
          <w:rFonts w:ascii="Times New Roman" w:hAnsi="Times New Roman" w:cs="Times New Roman"/>
          <w:sz w:val="24"/>
          <w:szCs w:val="24"/>
        </w:rPr>
        <w:t xml:space="preserve"> в указанные сроки.</w:t>
      </w:r>
    </w:p>
    <w:p w:rsidR="00137EAC" w:rsidRPr="00B622E1" w:rsidRDefault="008775D7" w:rsidP="00137EAC">
      <w:pPr>
        <w:pStyle w:val="a3"/>
        <w:spacing w:after="0"/>
        <w:ind w:left="0" w:firstLine="709"/>
        <w:jc w:val="both"/>
        <w:rPr>
          <w:rFonts w:ascii="Times New Roman" w:hAnsi="Times New Roman" w:cs="Times New Roman"/>
          <w:sz w:val="24"/>
          <w:szCs w:val="24"/>
        </w:rPr>
      </w:pPr>
      <w:r w:rsidRPr="008775D7">
        <w:rPr>
          <w:rFonts w:ascii="Times New Roman" w:hAnsi="Times New Roman" w:cs="Times New Roman"/>
          <w:sz w:val="24"/>
          <w:szCs w:val="24"/>
        </w:rPr>
        <w:t>4.</w:t>
      </w:r>
      <w:r w:rsidR="00137EAC">
        <w:rPr>
          <w:rFonts w:ascii="Times New Roman" w:hAnsi="Times New Roman" w:cs="Times New Roman"/>
          <w:sz w:val="24"/>
          <w:szCs w:val="24"/>
        </w:rPr>
        <w:t>5</w:t>
      </w:r>
      <w:r w:rsidRPr="008775D7">
        <w:rPr>
          <w:rFonts w:ascii="Times New Roman" w:hAnsi="Times New Roman" w:cs="Times New Roman"/>
          <w:sz w:val="24"/>
          <w:szCs w:val="24"/>
        </w:rPr>
        <w:t xml:space="preserve">. </w:t>
      </w:r>
      <w:r w:rsidR="00137EAC" w:rsidRPr="00B622E1">
        <w:rPr>
          <w:rFonts w:ascii="Times New Roman" w:hAnsi="Times New Roman" w:cs="Times New Roman"/>
          <w:sz w:val="24"/>
          <w:szCs w:val="24"/>
        </w:rPr>
        <w:t xml:space="preserve">Площадь Объекта долевого строительства, указанная в п. 2.1. Договора, может быть изменена (уточнена) в соответствии с данными технической инвентаризации Объекта строительства. В случае разницы между площадью Объекта долевого строительства указанной в п. 2.1. Договора и площадью Объекта долевого строительства, согласно данным технической </w:t>
      </w:r>
      <w:r w:rsidR="00137EAC" w:rsidRPr="00B622E1">
        <w:rPr>
          <w:rFonts w:ascii="Times New Roman" w:hAnsi="Times New Roman" w:cs="Times New Roman"/>
          <w:sz w:val="24"/>
          <w:szCs w:val="24"/>
        </w:rPr>
        <w:lastRenderedPageBreak/>
        <w:t>инвентаризации на 5% или более чем на 5%, Участник  долевого строительства либо Правопреемник Участника  долевого строительства (в случае уступки прав) обязан произвести доплату за установленное неоплаченное количество квадратных метров общей площади Объекта долевого строительства из расчета стоимости одного квадратного метра примененного для последнего фактически внесенного Участником  долевого строительства платежа.</w:t>
      </w:r>
    </w:p>
    <w:p w:rsidR="00137EAC" w:rsidRPr="00B622E1" w:rsidRDefault="00137EAC" w:rsidP="00137EAC">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Оплата производится в течение 30 дней с момента получения Застройщиком технического паспорта на Объект строительства, выполненного специализированной организацией по осуществлению государственного технического учета и технической инвентаризации, и уведомления об этом Участника долевого строительства, при условии подписания сторонами соответствующего дополнительного соглашения к настоящему договору.</w:t>
      </w:r>
    </w:p>
    <w:p w:rsidR="00137EAC" w:rsidRPr="00B622E1" w:rsidRDefault="00137EAC" w:rsidP="00137EAC">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В случае уменьшения общей площади Объекта долевого строительства по данным технической инвентаризации на 5% или более чем на 5%, Застройщик производит возврат за излишне оплаченные квадратные метры Объекта долевого строительства в течение двух месяцев с момента предъявления Участником  долевого строительства технического паспорта на Дом, выполненного специализированной организацией по осуществлению государственного технического учета и технической инвентаризации, из расчета стоимости одного квадратного метра, примененного для последнего фактически внесенного Участником  долевого строительства платежа, при условии подписания сторонами соответствующего дополнительного соглашения к настоящему договору. </w:t>
      </w:r>
    </w:p>
    <w:p w:rsidR="00137EAC" w:rsidRPr="00B622E1" w:rsidRDefault="00137EAC" w:rsidP="00137EAC">
      <w:pPr>
        <w:pStyle w:val="a3"/>
        <w:spacing w:after="0" w:line="240" w:lineRule="auto"/>
        <w:ind w:left="0" w:firstLine="709"/>
        <w:jc w:val="both"/>
        <w:rPr>
          <w:rFonts w:ascii="Times New Roman" w:hAnsi="Times New Roman" w:cs="Times New Roman"/>
          <w:sz w:val="24"/>
          <w:szCs w:val="24"/>
        </w:rPr>
      </w:pPr>
      <w:r w:rsidRPr="00B622E1">
        <w:rPr>
          <w:rFonts w:ascii="Times New Roman" w:hAnsi="Times New Roman" w:cs="Times New Roman"/>
          <w:sz w:val="24"/>
          <w:szCs w:val="24"/>
        </w:rPr>
        <w:t>Указанное уточнение площади Объекта долевого строительства не является для сторон договора недостатком качества Объекта долевого строительства. Окончательная (фактическая) площадь указывается сторонами в акте приема-передачи.</w:t>
      </w:r>
    </w:p>
    <w:p w:rsidR="009C738C" w:rsidDel="00956A92" w:rsidRDefault="008775D7" w:rsidP="001669E2">
      <w:pPr>
        <w:pStyle w:val="a3"/>
        <w:spacing w:after="0"/>
        <w:ind w:left="0" w:firstLine="709"/>
        <w:jc w:val="both"/>
        <w:rPr>
          <w:del w:id="10" w:author="a.naziulin" w:date="2023-05-04T15:42:00Z"/>
          <w:rFonts w:ascii="Times New Roman" w:hAnsi="Times New Roman" w:cs="Times New Roman"/>
          <w:sz w:val="24"/>
          <w:szCs w:val="24"/>
        </w:rPr>
      </w:pPr>
      <w:del w:id="11" w:author="a.naziulin" w:date="2023-05-04T15:42:00Z">
        <w:r w:rsidDel="00956A92">
          <w:rPr>
            <w:rFonts w:ascii="Times New Roman" w:hAnsi="Times New Roman" w:cs="Times New Roman"/>
            <w:sz w:val="24"/>
            <w:szCs w:val="24"/>
          </w:rPr>
          <w:delText xml:space="preserve">Площадь Квартиры, указанная в п. 2.1. Договора, может быть изменена (уточнена) согласно данным технической инвентаризации, но не более, чем на 5 (пять) процентов от общей площади помещения, указанного в п. 2.1. настоящего Договора. Указанное уточнение площади </w:delText>
        </w:r>
        <w:r w:rsidR="00925FC2" w:rsidDel="00956A92">
          <w:rPr>
            <w:rFonts w:ascii="Times New Roman" w:hAnsi="Times New Roman" w:cs="Times New Roman"/>
            <w:sz w:val="24"/>
            <w:szCs w:val="24"/>
          </w:rPr>
          <w:delText>Объекта</w:delText>
        </w:r>
        <w:r w:rsidDel="00956A92">
          <w:rPr>
            <w:rFonts w:ascii="Times New Roman" w:hAnsi="Times New Roman" w:cs="Times New Roman"/>
            <w:sz w:val="24"/>
            <w:szCs w:val="24"/>
          </w:rPr>
          <w:delText xml:space="preserve"> не является для сторон договора недостатком качества </w:delText>
        </w:r>
        <w:r w:rsidR="00925FC2" w:rsidDel="00956A92">
          <w:rPr>
            <w:rFonts w:ascii="Times New Roman" w:hAnsi="Times New Roman" w:cs="Times New Roman"/>
            <w:sz w:val="24"/>
            <w:szCs w:val="24"/>
          </w:rPr>
          <w:delText>Объекта</w:delText>
        </w:r>
        <w:r w:rsidDel="00956A92">
          <w:rPr>
            <w:rFonts w:ascii="Times New Roman" w:hAnsi="Times New Roman" w:cs="Times New Roman"/>
            <w:sz w:val="24"/>
            <w:szCs w:val="24"/>
          </w:rPr>
          <w:delText>. В этом случае стороны взаимных претензий не имеют, цена договора перерасчету не подлежит. Окончательная (фактическая) площадь указывается сторонами в акте приема-передачи.</w:delText>
        </w:r>
      </w:del>
    </w:p>
    <w:p w:rsidR="00040088" w:rsidRPr="00040088" w:rsidRDefault="00040088" w:rsidP="00040088">
      <w:pPr>
        <w:spacing w:after="0" w:line="240" w:lineRule="auto"/>
        <w:ind w:firstLine="709"/>
        <w:contextualSpacing/>
        <w:jc w:val="both"/>
        <w:rPr>
          <w:ins w:id="12" w:author="a.naziulin" w:date="2023-05-04T15:37:00Z"/>
          <w:rFonts w:ascii="Times New Roman" w:hAnsi="Times New Roman" w:cs="Times New Roman"/>
          <w:sz w:val="24"/>
          <w:szCs w:val="24"/>
        </w:rPr>
      </w:pPr>
      <w:ins w:id="13" w:author="a.naziulin" w:date="2023-05-04T15:37:00Z">
        <w:r w:rsidRPr="00040088">
          <w:rPr>
            <w:rFonts w:ascii="Times New Roman" w:hAnsi="Times New Roman" w:cs="Times New Roman"/>
            <w:sz w:val="24"/>
            <w:szCs w:val="24"/>
          </w:rPr>
          <w:t>4.6. За нарушение сроков и объемов оплаты по настоящему Договору начисляется пеня в размере 1/300 от ставки рефинансирования от суммы долга за каждый день просрочки.</w:t>
        </w:r>
      </w:ins>
    </w:p>
    <w:p w:rsidR="00040088" w:rsidRPr="00040088" w:rsidRDefault="00040088" w:rsidP="00040088">
      <w:pPr>
        <w:spacing w:after="0"/>
        <w:ind w:firstLine="709"/>
        <w:contextualSpacing/>
        <w:jc w:val="both"/>
        <w:rPr>
          <w:ins w:id="14" w:author="a.naziulin" w:date="2023-05-04T15:37:00Z"/>
          <w:rFonts w:ascii="Times New Roman" w:hAnsi="Times New Roman" w:cs="Times New Roman"/>
          <w:sz w:val="24"/>
          <w:szCs w:val="24"/>
        </w:rPr>
      </w:pPr>
      <w:ins w:id="15" w:author="a.naziulin" w:date="2023-05-04T15:37:00Z">
        <w:r w:rsidRPr="00040088">
          <w:rPr>
            <w:rFonts w:ascii="Times New Roman" w:hAnsi="Times New Roman" w:cs="Times New Roman"/>
            <w:sz w:val="24"/>
            <w:szCs w:val="24"/>
          </w:rPr>
          <w:t>4.7. В случае неоплаты долга Участника долевого строительства в течение более чем 2 (двух) месяцев после истечения сроков оплаты, предусмотренных п. 4.3.8 настоящего Договора, Застройщик вправе в одностороннем порядке расторгнуть настоящий Договор, при этом Застройщик письменно уведомляет Участника долевого строительства по адресу, указанному в настоящем Договоре.</w:t>
        </w:r>
      </w:ins>
    </w:p>
    <w:p w:rsidR="00040088" w:rsidRPr="00040088" w:rsidRDefault="00040088" w:rsidP="00040088">
      <w:pPr>
        <w:spacing w:after="0"/>
        <w:ind w:firstLine="709"/>
        <w:contextualSpacing/>
        <w:jc w:val="both"/>
        <w:rPr>
          <w:ins w:id="16" w:author="a.naziulin" w:date="2023-05-04T15:37:00Z"/>
          <w:rFonts w:ascii="Times New Roman" w:hAnsi="Times New Roman" w:cs="Times New Roman"/>
          <w:sz w:val="24"/>
          <w:szCs w:val="24"/>
        </w:rPr>
      </w:pPr>
      <w:ins w:id="17" w:author="a.naziulin" w:date="2023-05-04T15:37:00Z">
        <w:r w:rsidRPr="00040088">
          <w:rPr>
            <w:rFonts w:ascii="Times New Roman" w:hAnsi="Times New Roman" w:cs="Times New Roman"/>
            <w:sz w:val="24"/>
            <w:szCs w:val="24"/>
          </w:rPr>
          <w:t>4.8. При расторжении настоящего Договора по основанию, указанному в п. 4.7 настоящего Договора, Застройщик не возмещает Участнику долевого строительства какого-либо ущерба, вызванного этим расторжением Договора, а также не несет какой-либо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заключается в возврате суммы, фактически внесенной Участником долевого строительства.</w:t>
        </w:r>
      </w:ins>
    </w:p>
    <w:p w:rsidR="00040088" w:rsidRPr="00040088" w:rsidRDefault="00040088" w:rsidP="00040088">
      <w:pPr>
        <w:spacing w:after="0"/>
        <w:ind w:firstLine="709"/>
        <w:contextualSpacing/>
        <w:jc w:val="both"/>
        <w:rPr>
          <w:ins w:id="18" w:author="a.naziulin" w:date="2023-05-04T15:37:00Z"/>
          <w:rFonts w:ascii="Times New Roman" w:hAnsi="Times New Roman" w:cs="Times New Roman"/>
          <w:sz w:val="24"/>
          <w:szCs w:val="24"/>
        </w:rPr>
      </w:pPr>
    </w:p>
    <w:p w:rsidR="00040088" w:rsidRPr="00040088" w:rsidRDefault="00040088" w:rsidP="00040088">
      <w:pPr>
        <w:spacing w:after="0"/>
        <w:ind w:firstLine="709"/>
        <w:contextualSpacing/>
        <w:jc w:val="both"/>
        <w:rPr>
          <w:ins w:id="19" w:author="a.naziulin" w:date="2023-05-04T15:37:00Z"/>
          <w:rFonts w:ascii="Times New Roman" w:hAnsi="Times New Roman" w:cs="Times New Roman"/>
          <w:sz w:val="24"/>
          <w:szCs w:val="24"/>
        </w:rPr>
      </w:pPr>
    </w:p>
    <w:p w:rsidR="00040088" w:rsidRPr="00040088" w:rsidRDefault="00040088" w:rsidP="00040088">
      <w:pPr>
        <w:spacing w:after="0"/>
        <w:ind w:firstLine="709"/>
        <w:contextualSpacing/>
        <w:jc w:val="center"/>
        <w:rPr>
          <w:ins w:id="20" w:author="a.naziulin" w:date="2023-05-04T15:37:00Z"/>
          <w:rFonts w:ascii="Times New Roman" w:hAnsi="Times New Roman" w:cs="Times New Roman"/>
          <w:b/>
          <w:sz w:val="24"/>
          <w:szCs w:val="24"/>
        </w:rPr>
      </w:pPr>
      <w:ins w:id="21" w:author="a.naziulin" w:date="2023-05-04T15:37:00Z">
        <w:r w:rsidRPr="00040088">
          <w:rPr>
            <w:rFonts w:ascii="Times New Roman" w:hAnsi="Times New Roman" w:cs="Times New Roman"/>
            <w:b/>
            <w:sz w:val="24"/>
            <w:szCs w:val="24"/>
          </w:rPr>
          <w:t>5. ОБЯЗАТЕЛЬСТВА СТОРОН</w:t>
        </w:r>
      </w:ins>
    </w:p>
    <w:p w:rsidR="00040088" w:rsidRPr="00040088" w:rsidRDefault="00040088" w:rsidP="00040088">
      <w:pPr>
        <w:spacing w:after="0"/>
        <w:ind w:firstLine="709"/>
        <w:contextualSpacing/>
        <w:jc w:val="both"/>
        <w:rPr>
          <w:ins w:id="22" w:author="a.naziulin" w:date="2023-05-04T15:37:00Z"/>
          <w:rFonts w:ascii="Times New Roman" w:hAnsi="Times New Roman" w:cs="Times New Roman"/>
          <w:sz w:val="24"/>
          <w:szCs w:val="24"/>
        </w:rPr>
      </w:pPr>
      <w:ins w:id="23" w:author="a.naziulin" w:date="2023-05-04T15:37:00Z">
        <w:r w:rsidRPr="00040088">
          <w:rPr>
            <w:rFonts w:ascii="Times New Roman" w:hAnsi="Times New Roman" w:cs="Times New Roman"/>
            <w:sz w:val="24"/>
            <w:szCs w:val="24"/>
          </w:rPr>
          <w:t>5.1. Застройщик обязуется:</w:t>
        </w:r>
      </w:ins>
    </w:p>
    <w:p w:rsidR="00040088" w:rsidRPr="00040088" w:rsidRDefault="00040088" w:rsidP="00040088">
      <w:pPr>
        <w:spacing w:after="0"/>
        <w:ind w:firstLine="709"/>
        <w:contextualSpacing/>
        <w:jc w:val="both"/>
        <w:rPr>
          <w:ins w:id="24" w:author="a.naziulin" w:date="2023-05-04T15:37:00Z"/>
          <w:rFonts w:ascii="Times New Roman" w:hAnsi="Times New Roman" w:cs="Times New Roman"/>
          <w:sz w:val="24"/>
          <w:szCs w:val="24"/>
        </w:rPr>
      </w:pPr>
      <w:ins w:id="25" w:author="a.naziulin" w:date="2023-05-04T15:37:00Z">
        <w:r w:rsidRPr="00040088">
          <w:rPr>
            <w:rFonts w:ascii="Times New Roman" w:hAnsi="Times New Roman" w:cs="Times New Roman"/>
            <w:sz w:val="24"/>
            <w:szCs w:val="24"/>
          </w:rPr>
          <w:t>5.1.1. Своими и привлеченными средствами осуществлять финансирование строительства дома, указанного в п. 1.1. настоящего Договора, в соответствии с требованиями технических регламентов, утверждённой проектной документацией, градостроительными регламентами, нормативными правовыми актами Российской Федерации и Новосибирской области.</w:t>
        </w:r>
      </w:ins>
    </w:p>
    <w:p w:rsidR="00040088" w:rsidRPr="00040088" w:rsidRDefault="00040088" w:rsidP="00040088">
      <w:pPr>
        <w:spacing w:after="0"/>
        <w:ind w:firstLine="709"/>
        <w:contextualSpacing/>
        <w:jc w:val="both"/>
        <w:rPr>
          <w:ins w:id="26" w:author="a.naziulin" w:date="2023-05-04T15:37:00Z"/>
          <w:rFonts w:ascii="Times New Roman" w:hAnsi="Times New Roman" w:cs="Times New Roman"/>
          <w:sz w:val="24"/>
          <w:szCs w:val="24"/>
        </w:rPr>
      </w:pPr>
      <w:ins w:id="27" w:author="a.naziulin" w:date="2023-05-04T15:37:00Z">
        <w:r w:rsidRPr="00040088">
          <w:rPr>
            <w:rFonts w:ascii="Times New Roman" w:hAnsi="Times New Roman" w:cs="Times New Roman"/>
            <w:sz w:val="24"/>
            <w:szCs w:val="24"/>
          </w:rPr>
          <w:lastRenderedPageBreak/>
          <w:t>5.1.2. Использовать средства Участника долевого строительства по целевому назначению.</w:t>
        </w:r>
      </w:ins>
    </w:p>
    <w:p w:rsidR="00040088" w:rsidRPr="00040088" w:rsidRDefault="00040088" w:rsidP="00040088">
      <w:pPr>
        <w:spacing w:after="0"/>
        <w:ind w:firstLine="709"/>
        <w:contextualSpacing/>
        <w:jc w:val="both"/>
        <w:rPr>
          <w:ins w:id="28" w:author="a.naziulin" w:date="2023-05-04T15:37:00Z"/>
          <w:rFonts w:ascii="Times New Roman" w:hAnsi="Times New Roman" w:cs="Times New Roman"/>
          <w:sz w:val="24"/>
          <w:szCs w:val="24"/>
        </w:rPr>
      </w:pPr>
      <w:ins w:id="29" w:author="a.naziulin" w:date="2023-05-04T15:37:00Z">
        <w:r w:rsidRPr="00040088">
          <w:rPr>
            <w:rFonts w:ascii="Times New Roman" w:hAnsi="Times New Roman" w:cs="Times New Roman"/>
            <w:sz w:val="24"/>
            <w:szCs w:val="24"/>
          </w:rPr>
          <w:t>5.1.3. Обеспечить сдачу дома государственной комиссии по окончании срока строительства.</w:t>
        </w:r>
      </w:ins>
    </w:p>
    <w:p w:rsidR="00040088" w:rsidRPr="00040088" w:rsidRDefault="00040088" w:rsidP="00040088">
      <w:pPr>
        <w:spacing w:after="0"/>
        <w:ind w:firstLine="709"/>
        <w:contextualSpacing/>
        <w:jc w:val="both"/>
        <w:rPr>
          <w:ins w:id="30" w:author="a.naziulin" w:date="2023-05-04T15:37:00Z"/>
          <w:rFonts w:ascii="Times New Roman" w:hAnsi="Times New Roman" w:cs="Times New Roman"/>
          <w:sz w:val="24"/>
          <w:szCs w:val="24"/>
        </w:rPr>
      </w:pPr>
      <w:ins w:id="31" w:author="a.naziulin" w:date="2023-05-04T15:37:00Z">
        <w:r w:rsidRPr="00040088">
          <w:rPr>
            <w:rFonts w:ascii="Times New Roman" w:hAnsi="Times New Roman" w:cs="Times New Roman"/>
            <w:sz w:val="24"/>
            <w:szCs w:val="24"/>
          </w:rPr>
          <w:t>5.1.4. Передать Объект долевого строительства по акту приема-передачи Участнику долевого строительства не позднее срока, предусмотренного настоящим Договором за исключением случаев, предусмотренных настоящим Договором.</w:t>
        </w:r>
      </w:ins>
    </w:p>
    <w:p w:rsidR="00040088" w:rsidRPr="00040088" w:rsidRDefault="00040088" w:rsidP="00040088">
      <w:pPr>
        <w:spacing w:after="0"/>
        <w:ind w:firstLine="709"/>
        <w:contextualSpacing/>
        <w:jc w:val="both"/>
        <w:rPr>
          <w:ins w:id="32" w:author="a.naziulin" w:date="2023-05-04T15:37:00Z"/>
          <w:rFonts w:ascii="Times New Roman" w:hAnsi="Times New Roman" w:cs="Times New Roman"/>
          <w:sz w:val="24"/>
          <w:szCs w:val="24"/>
        </w:rPr>
      </w:pPr>
      <w:ins w:id="33" w:author="a.naziulin" w:date="2023-05-04T15:37:00Z">
        <w:r w:rsidRPr="00040088">
          <w:rPr>
            <w:rFonts w:ascii="Times New Roman" w:hAnsi="Times New Roman" w:cs="Times New Roman"/>
            <w:sz w:val="24"/>
            <w:szCs w:val="24"/>
          </w:rPr>
          <w:t>5.1.5. В случае изменения общей площади Объекта долевого строительства по результатам обмеров более чем на 5 (пять) процентов, произвести перерасчет стоимости Объекта.</w:t>
        </w:r>
      </w:ins>
    </w:p>
    <w:p w:rsidR="00040088" w:rsidRPr="00040088" w:rsidRDefault="00040088" w:rsidP="00040088">
      <w:pPr>
        <w:spacing w:after="0"/>
        <w:ind w:firstLine="709"/>
        <w:contextualSpacing/>
        <w:jc w:val="both"/>
        <w:rPr>
          <w:ins w:id="34" w:author="a.naziulin" w:date="2023-05-04T15:37:00Z"/>
          <w:rFonts w:ascii="Times New Roman" w:hAnsi="Times New Roman" w:cs="Times New Roman"/>
          <w:sz w:val="24"/>
          <w:szCs w:val="24"/>
        </w:rPr>
      </w:pPr>
      <w:ins w:id="35" w:author="a.naziulin" w:date="2023-05-04T15:37:00Z">
        <w:r w:rsidRPr="00040088">
          <w:rPr>
            <w:rFonts w:ascii="Times New Roman" w:hAnsi="Times New Roman" w:cs="Times New Roman"/>
            <w:sz w:val="24"/>
            <w:szCs w:val="24"/>
          </w:rPr>
          <w:t>5.1.6. Передать Участнику долевого строительства Объект, выполнив при этом виды работ, предусмотренные п. 2.2. настоящего Договора.</w:t>
        </w:r>
      </w:ins>
    </w:p>
    <w:p w:rsidR="00040088" w:rsidRPr="00040088" w:rsidRDefault="00040088" w:rsidP="00040088">
      <w:pPr>
        <w:spacing w:after="0"/>
        <w:ind w:firstLine="709"/>
        <w:contextualSpacing/>
        <w:jc w:val="both"/>
        <w:rPr>
          <w:ins w:id="36" w:author="a.naziulin" w:date="2023-05-04T15:37:00Z"/>
          <w:rFonts w:ascii="Times New Roman" w:hAnsi="Times New Roman" w:cs="Times New Roman"/>
          <w:sz w:val="24"/>
          <w:szCs w:val="24"/>
        </w:rPr>
      </w:pPr>
      <w:ins w:id="37" w:author="a.naziulin" w:date="2023-05-04T15:37:00Z">
        <w:r w:rsidRPr="00040088">
          <w:rPr>
            <w:rFonts w:ascii="Times New Roman" w:hAnsi="Times New Roman" w:cs="Times New Roman"/>
            <w:sz w:val="24"/>
            <w:szCs w:val="24"/>
          </w:rPr>
          <w:t>5.2. Участник долевого строительства обязуется:</w:t>
        </w:r>
      </w:ins>
    </w:p>
    <w:p w:rsidR="00040088" w:rsidRPr="00040088" w:rsidRDefault="00040088" w:rsidP="00040088">
      <w:pPr>
        <w:spacing w:after="0"/>
        <w:ind w:firstLine="709"/>
        <w:contextualSpacing/>
        <w:jc w:val="both"/>
        <w:rPr>
          <w:ins w:id="38" w:author="a.naziulin" w:date="2023-05-04T15:37:00Z"/>
          <w:rFonts w:ascii="Times New Roman" w:hAnsi="Times New Roman" w:cs="Times New Roman"/>
          <w:sz w:val="24"/>
          <w:szCs w:val="24"/>
        </w:rPr>
      </w:pPr>
      <w:ins w:id="39" w:author="a.naziulin" w:date="2023-05-04T15:37:00Z">
        <w:r w:rsidRPr="00040088">
          <w:rPr>
            <w:rFonts w:ascii="Times New Roman" w:hAnsi="Times New Roman" w:cs="Times New Roman"/>
            <w:sz w:val="24"/>
            <w:szCs w:val="24"/>
          </w:rPr>
          <w:t>5.2.1. Своевременно исполнять финансирование, предусмотренное разделом 4 настоящего Договора в форме, согласованной с Застройщиком.</w:t>
        </w:r>
      </w:ins>
    </w:p>
    <w:p w:rsidR="00040088" w:rsidRPr="00040088" w:rsidRDefault="00040088" w:rsidP="00040088">
      <w:pPr>
        <w:spacing w:after="0"/>
        <w:ind w:firstLine="709"/>
        <w:contextualSpacing/>
        <w:jc w:val="both"/>
        <w:rPr>
          <w:ins w:id="40" w:author="a.naziulin" w:date="2023-05-04T15:37:00Z"/>
          <w:rFonts w:ascii="Times New Roman" w:hAnsi="Times New Roman" w:cs="Times New Roman"/>
          <w:sz w:val="24"/>
          <w:szCs w:val="24"/>
        </w:rPr>
      </w:pPr>
      <w:ins w:id="41" w:author="a.naziulin" w:date="2023-05-04T15:37:00Z">
        <w:r w:rsidRPr="00040088">
          <w:rPr>
            <w:rFonts w:ascii="Times New Roman" w:hAnsi="Times New Roman" w:cs="Times New Roman"/>
            <w:sz w:val="24"/>
            <w:szCs w:val="24"/>
          </w:rPr>
          <w:t>5.2.2. Произвести доплату к цене Договора, в случае увеличения общей площади Объекта долевого строительства, в соответствии с п. 4.5. настоящего Договора.</w:t>
        </w:r>
      </w:ins>
    </w:p>
    <w:p w:rsidR="00040088" w:rsidRPr="00040088" w:rsidRDefault="00040088" w:rsidP="00040088">
      <w:pPr>
        <w:spacing w:after="0"/>
        <w:ind w:firstLine="709"/>
        <w:contextualSpacing/>
        <w:jc w:val="both"/>
        <w:rPr>
          <w:ins w:id="42" w:author="a.naziulin" w:date="2023-05-04T15:37:00Z"/>
          <w:rFonts w:ascii="Times New Roman" w:hAnsi="Times New Roman" w:cs="Times New Roman"/>
          <w:sz w:val="24"/>
          <w:szCs w:val="24"/>
        </w:rPr>
      </w:pPr>
      <w:ins w:id="43" w:author="a.naziulin" w:date="2023-05-04T15:37:00Z">
        <w:r w:rsidRPr="00040088">
          <w:rPr>
            <w:rFonts w:ascii="Times New Roman" w:hAnsi="Times New Roman" w:cs="Times New Roman"/>
            <w:sz w:val="24"/>
            <w:szCs w:val="24"/>
          </w:rPr>
          <w:t>5.2.3. С момента принятия Объекта долевого строительства, до момента передачи объекта ТСЖ (управляющей компании) или иной выбранной в соответствии со ст. 161 Жилищного кодекса Российской Федерации организацией, осуществляющей управления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дней с момента получения счета на оплату. Участник долевого строительства не в праве отказаться от оплаты указанных в настоящем пункте расходов.</w:t>
        </w:r>
      </w:ins>
    </w:p>
    <w:p w:rsidR="00040088" w:rsidRPr="00040088" w:rsidRDefault="00040088" w:rsidP="00040088">
      <w:pPr>
        <w:spacing w:after="0"/>
        <w:ind w:firstLine="709"/>
        <w:contextualSpacing/>
        <w:jc w:val="both"/>
        <w:rPr>
          <w:ins w:id="44" w:author="a.naziulin" w:date="2023-05-04T15:37:00Z"/>
          <w:rFonts w:ascii="Times New Roman" w:hAnsi="Times New Roman" w:cs="Times New Roman"/>
          <w:sz w:val="24"/>
          <w:szCs w:val="24"/>
        </w:rPr>
      </w:pPr>
      <w:ins w:id="45" w:author="a.naziulin" w:date="2023-05-04T15:37:00Z">
        <w:r w:rsidRPr="00040088">
          <w:rPr>
            <w:rFonts w:ascii="Times New Roman" w:hAnsi="Times New Roman" w:cs="Times New Roman"/>
            <w:sz w:val="24"/>
            <w:szCs w:val="24"/>
          </w:rPr>
          <w:t>5.2.4. Выполнять отделочные работы принятого Объекта долевого строительства своими силами и за счет собственных средств.</w:t>
        </w:r>
      </w:ins>
    </w:p>
    <w:p w:rsidR="00040088" w:rsidRPr="00040088" w:rsidRDefault="00040088" w:rsidP="00040088">
      <w:pPr>
        <w:spacing w:after="0"/>
        <w:ind w:firstLine="709"/>
        <w:contextualSpacing/>
        <w:jc w:val="both"/>
        <w:rPr>
          <w:ins w:id="46" w:author="a.naziulin" w:date="2023-05-04T15:37:00Z"/>
          <w:rFonts w:ascii="Times New Roman" w:hAnsi="Times New Roman" w:cs="Times New Roman"/>
          <w:sz w:val="24"/>
          <w:szCs w:val="24"/>
        </w:rPr>
      </w:pPr>
      <w:ins w:id="47" w:author="a.naziulin" w:date="2023-05-04T15:37:00Z">
        <w:r w:rsidRPr="00040088">
          <w:rPr>
            <w:rFonts w:ascii="Times New Roman" w:hAnsi="Times New Roman" w:cs="Times New Roman"/>
            <w:sz w:val="24"/>
            <w:szCs w:val="24"/>
          </w:rPr>
          <w:t>5.2.5. Осуществлять установку внешних блоков кондиционеров и отвод конденсата в соответствии с решениями, предусмотренными проектом строительства и Паспортом фасада здания.</w:t>
        </w:r>
      </w:ins>
    </w:p>
    <w:p w:rsidR="00040088" w:rsidRPr="00040088" w:rsidRDefault="00040088" w:rsidP="00040088">
      <w:pPr>
        <w:spacing w:after="0"/>
        <w:ind w:firstLine="709"/>
        <w:contextualSpacing/>
        <w:jc w:val="both"/>
        <w:rPr>
          <w:ins w:id="48" w:author="a.naziulin" w:date="2023-05-04T15:37:00Z"/>
          <w:rFonts w:ascii="Times New Roman" w:hAnsi="Times New Roman" w:cs="Times New Roman"/>
          <w:sz w:val="24"/>
          <w:szCs w:val="24"/>
        </w:rPr>
      </w:pPr>
      <w:ins w:id="49" w:author="a.naziulin" w:date="2023-05-04T15:37:00Z">
        <w:r w:rsidRPr="00040088">
          <w:rPr>
            <w:rFonts w:ascii="Times New Roman" w:hAnsi="Times New Roman" w:cs="Times New Roman"/>
            <w:sz w:val="24"/>
            <w:szCs w:val="24"/>
          </w:rPr>
          <w:t xml:space="preserve">5.2.6. Заключить с Управляющей компанией или иной выбранной в соответствии со </w:t>
        </w:r>
        <w:r w:rsidRPr="00040088">
          <w:rPr>
            <w:rFonts w:ascii="Times New Roman" w:hAnsi="Times New Roman" w:cs="Times New Roman"/>
            <w:sz w:val="24"/>
            <w:szCs w:val="24"/>
          </w:rPr>
          <w:br/>
          <w:t>ст. 161 Жилищного кодекса Российской Федерации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w:t>
        </w:r>
      </w:ins>
    </w:p>
    <w:p w:rsidR="00040088" w:rsidRPr="00040088" w:rsidRDefault="00040088" w:rsidP="00040088">
      <w:pPr>
        <w:spacing w:after="0"/>
        <w:ind w:firstLine="709"/>
        <w:contextualSpacing/>
        <w:jc w:val="both"/>
        <w:rPr>
          <w:ins w:id="50" w:author="a.naziulin" w:date="2023-05-04T15:37:00Z"/>
          <w:rFonts w:ascii="Times New Roman" w:hAnsi="Times New Roman" w:cs="Times New Roman"/>
          <w:sz w:val="24"/>
          <w:szCs w:val="24"/>
        </w:rPr>
      </w:pPr>
      <w:ins w:id="51" w:author="a.naziulin" w:date="2023-05-04T15:37:00Z">
        <w:r w:rsidRPr="00040088">
          <w:rPr>
            <w:rFonts w:ascii="Times New Roman" w:hAnsi="Times New Roman" w:cs="Times New Roman"/>
            <w:sz w:val="24"/>
            <w:szCs w:val="24"/>
          </w:rPr>
          <w:t>5.2.7. С момента принятия Объекта долевого строительства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Российской Федерации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ins>
    </w:p>
    <w:p w:rsidR="00040088" w:rsidRPr="00040088" w:rsidRDefault="00040088" w:rsidP="00040088">
      <w:pPr>
        <w:spacing w:after="0"/>
        <w:ind w:firstLine="709"/>
        <w:contextualSpacing/>
        <w:jc w:val="both"/>
        <w:rPr>
          <w:ins w:id="52" w:author="a.naziulin" w:date="2023-05-04T15:37:00Z"/>
          <w:rFonts w:ascii="Times New Roman" w:hAnsi="Times New Roman" w:cs="Times New Roman"/>
          <w:sz w:val="24"/>
          <w:szCs w:val="24"/>
        </w:rPr>
      </w:pPr>
      <w:ins w:id="53" w:author="a.naziulin" w:date="2023-05-04T15:37:00Z">
        <w:r w:rsidRPr="00040088">
          <w:rPr>
            <w:rFonts w:ascii="Times New Roman" w:hAnsi="Times New Roman" w:cs="Times New Roman"/>
            <w:sz w:val="24"/>
            <w:szCs w:val="24"/>
          </w:rPr>
          <w:t>5.2.8. По окончании строительства Дома принять Объект долевого строительства по акту приема-передачи в установленный настоящим Договором срок.</w:t>
        </w:r>
      </w:ins>
    </w:p>
    <w:p w:rsidR="00040088" w:rsidRPr="00040088" w:rsidRDefault="00040088" w:rsidP="00040088">
      <w:pPr>
        <w:spacing w:after="0"/>
        <w:ind w:firstLine="709"/>
        <w:contextualSpacing/>
        <w:jc w:val="both"/>
        <w:rPr>
          <w:ins w:id="54" w:author="a.naziulin" w:date="2023-05-04T15:37:00Z"/>
          <w:rFonts w:ascii="Times New Roman" w:hAnsi="Times New Roman" w:cs="Times New Roman"/>
          <w:sz w:val="24"/>
          <w:szCs w:val="24"/>
        </w:rPr>
      </w:pPr>
    </w:p>
    <w:p w:rsidR="00040088" w:rsidRPr="00040088" w:rsidRDefault="00040088" w:rsidP="00040088">
      <w:pPr>
        <w:spacing w:after="0"/>
        <w:rPr>
          <w:ins w:id="55" w:author="a.naziulin" w:date="2023-05-04T15:37:00Z"/>
          <w:rFonts w:ascii="Times New Roman" w:hAnsi="Times New Roman" w:cs="Times New Roman"/>
          <w:sz w:val="24"/>
          <w:szCs w:val="24"/>
        </w:rPr>
      </w:pPr>
    </w:p>
    <w:p w:rsidR="00040088" w:rsidRPr="00040088" w:rsidRDefault="00040088" w:rsidP="00040088">
      <w:pPr>
        <w:spacing w:after="0"/>
        <w:jc w:val="center"/>
        <w:rPr>
          <w:ins w:id="56" w:author="a.naziulin" w:date="2023-05-04T15:37:00Z"/>
          <w:rFonts w:ascii="Times New Roman" w:hAnsi="Times New Roman" w:cs="Times New Roman"/>
          <w:b/>
          <w:sz w:val="24"/>
          <w:szCs w:val="24"/>
        </w:rPr>
      </w:pPr>
      <w:ins w:id="57" w:author="a.naziulin" w:date="2023-05-04T15:37:00Z">
        <w:r w:rsidRPr="00040088">
          <w:rPr>
            <w:rFonts w:ascii="Times New Roman" w:hAnsi="Times New Roman" w:cs="Times New Roman"/>
            <w:b/>
            <w:sz w:val="24"/>
            <w:szCs w:val="24"/>
          </w:rPr>
          <w:t>6. ПРАВА СТОРОН</w:t>
        </w:r>
      </w:ins>
    </w:p>
    <w:p w:rsidR="00040088" w:rsidRPr="00040088" w:rsidRDefault="00040088" w:rsidP="00040088">
      <w:pPr>
        <w:spacing w:after="0"/>
        <w:jc w:val="both"/>
        <w:rPr>
          <w:ins w:id="58" w:author="a.naziulin" w:date="2023-05-04T15:37:00Z"/>
          <w:rFonts w:ascii="Times New Roman" w:hAnsi="Times New Roman" w:cs="Times New Roman"/>
          <w:sz w:val="24"/>
          <w:szCs w:val="24"/>
        </w:rPr>
      </w:pPr>
      <w:ins w:id="59" w:author="a.naziulin" w:date="2023-05-04T15:37:00Z">
        <w:r w:rsidRPr="00040088">
          <w:rPr>
            <w:rFonts w:ascii="Times New Roman" w:hAnsi="Times New Roman" w:cs="Times New Roman"/>
            <w:sz w:val="24"/>
            <w:szCs w:val="24"/>
          </w:rPr>
          <w:t>6.1. Участник долевого строительства вправе:</w:t>
        </w:r>
      </w:ins>
    </w:p>
    <w:p w:rsidR="00040088" w:rsidRPr="00040088" w:rsidRDefault="00040088" w:rsidP="00040088">
      <w:pPr>
        <w:spacing w:after="0"/>
        <w:jc w:val="both"/>
        <w:rPr>
          <w:ins w:id="60" w:author="a.naziulin" w:date="2023-05-04T15:37:00Z"/>
          <w:rFonts w:ascii="Times New Roman" w:hAnsi="Times New Roman" w:cs="Times New Roman"/>
          <w:sz w:val="24"/>
          <w:szCs w:val="24"/>
        </w:rPr>
      </w:pPr>
      <w:ins w:id="61" w:author="a.naziulin" w:date="2023-05-04T15:37:00Z">
        <w:r w:rsidRPr="00040088">
          <w:rPr>
            <w:rFonts w:ascii="Times New Roman" w:hAnsi="Times New Roman" w:cs="Times New Roman"/>
            <w:sz w:val="24"/>
            <w:szCs w:val="24"/>
          </w:rPr>
          <w:t>6.1.1. Уступить свои права требования по договору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ins>
    </w:p>
    <w:p w:rsidR="00040088" w:rsidRPr="00040088" w:rsidRDefault="00040088" w:rsidP="00040088">
      <w:pPr>
        <w:spacing w:after="0"/>
        <w:jc w:val="both"/>
        <w:rPr>
          <w:ins w:id="62" w:author="a.naziulin" w:date="2023-05-04T15:37:00Z"/>
          <w:rFonts w:ascii="Times New Roman" w:hAnsi="Times New Roman" w:cs="Times New Roman"/>
          <w:sz w:val="24"/>
          <w:szCs w:val="24"/>
        </w:rPr>
      </w:pPr>
      <w:ins w:id="63" w:author="a.naziulin" w:date="2023-05-04T15:37:00Z">
        <w:r w:rsidRPr="00040088">
          <w:rPr>
            <w:rFonts w:ascii="Times New Roman" w:hAnsi="Times New Roman" w:cs="Times New Roman"/>
            <w:sz w:val="24"/>
            <w:szCs w:val="24"/>
          </w:rPr>
          <w:lastRenderedPageBreak/>
          <w:t>6.1.2. Уступить свои права требования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w:t>
        </w:r>
      </w:ins>
    </w:p>
    <w:p w:rsidR="00040088" w:rsidRPr="00040088" w:rsidRDefault="00040088" w:rsidP="00040088">
      <w:pPr>
        <w:spacing w:after="0"/>
        <w:jc w:val="both"/>
        <w:rPr>
          <w:ins w:id="64" w:author="a.naziulin" w:date="2023-05-04T15:37:00Z"/>
          <w:rFonts w:ascii="Times New Roman" w:hAnsi="Times New Roman" w:cs="Times New Roman"/>
          <w:sz w:val="24"/>
          <w:szCs w:val="24"/>
        </w:rPr>
      </w:pPr>
      <w:ins w:id="65" w:author="a.naziulin" w:date="2023-05-04T15:37:00Z">
        <w:r w:rsidRPr="00040088">
          <w:rPr>
            <w:rFonts w:ascii="Times New Roman" w:hAnsi="Times New Roman" w:cs="Times New Roman"/>
            <w:sz w:val="24"/>
            <w:szCs w:val="24"/>
          </w:rPr>
          <w:t>6.1.3. В одностороннем порядке отказаться от исполнения настоящего Договора и с уведомлением Застройщика о предстоящем расторжении не менее, чем за 30 дней до даты расторжения договора в случае:</w:t>
        </w:r>
      </w:ins>
    </w:p>
    <w:p w:rsidR="00040088" w:rsidRPr="00040088" w:rsidRDefault="00040088" w:rsidP="00040088">
      <w:pPr>
        <w:spacing w:after="0"/>
        <w:jc w:val="both"/>
        <w:rPr>
          <w:ins w:id="66" w:author="a.naziulin" w:date="2023-05-04T15:37:00Z"/>
          <w:rFonts w:ascii="Times New Roman" w:hAnsi="Times New Roman" w:cs="Times New Roman"/>
          <w:sz w:val="24"/>
          <w:szCs w:val="24"/>
        </w:rPr>
      </w:pPr>
      <w:ins w:id="67" w:author="a.naziulin" w:date="2023-05-04T15:37:00Z">
        <w:r w:rsidRPr="00040088">
          <w:rPr>
            <w:rFonts w:ascii="Times New Roman" w:hAnsi="Times New Roman" w:cs="Times New Roman"/>
            <w:sz w:val="24"/>
            <w:szCs w:val="24"/>
          </w:rPr>
          <w:t>- неисполнения Застройщиком обязательств по передаче Объекта в установленный настоящим Договором срок;</w:t>
        </w:r>
      </w:ins>
    </w:p>
    <w:p w:rsidR="00040088" w:rsidRPr="00040088" w:rsidRDefault="00040088" w:rsidP="00040088">
      <w:pPr>
        <w:spacing w:after="0"/>
        <w:jc w:val="both"/>
        <w:rPr>
          <w:ins w:id="68" w:author="a.naziulin" w:date="2023-05-04T15:37:00Z"/>
          <w:rFonts w:ascii="Times New Roman" w:hAnsi="Times New Roman" w:cs="Times New Roman"/>
          <w:sz w:val="24"/>
          <w:szCs w:val="24"/>
        </w:rPr>
      </w:pPr>
      <w:ins w:id="69" w:author="a.naziulin" w:date="2023-05-04T15:37:00Z">
        <w:r w:rsidRPr="00040088">
          <w:rPr>
            <w:rFonts w:ascii="Times New Roman" w:hAnsi="Times New Roman" w:cs="Times New Roman"/>
            <w:sz w:val="24"/>
            <w:szCs w:val="24"/>
          </w:rPr>
          <w:t>- если Объект построен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ins>
    </w:p>
    <w:p w:rsidR="00040088" w:rsidRPr="00040088" w:rsidRDefault="00040088" w:rsidP="00040088">
      <w:pPr>
        <w:spacing w:after="0"/>
        <w:jc w:val="both"/>
        <w:rPr>
          <w:ins w:id="70" w:author="a.naziulin" w:date="2023-05-04T15:37:00Z"/>
          <w:rFonts w:ascii="Times New Roman" w:hAnsi="Times New Roman" w:cs="Times New Roman"/>
          <w:sz w:val="24"/>
          <w:szCs w:val="24"/>
        </w:rPr>
      </w:pPr>
      <w:ins w:id="71" w:author="a.naziulin" w:date="2023-05-04T15:37:00Z">
        <w:r w:rsidRPr="00040088">
          <w:rPr>
            <w:rFonts w:ascii="Times New Roman" w:hAnsi="Times New Roman" w:cs="Times New Roman"/>
            <w:sz w:val="24"/>
            <w:szCs w:val="24"/>
          </w:rPr>
          <w:t>6.2. Застройщик вправе:</w:t>
        </w:r>
      </w:ins>
    </w:p>
    <w:p w:rsidR="00040088" w:rsidRPr="00040088" w:rsidRDefault="00040088" w:rsidP="00040088">
      <w:pPr>
        <w:spacing w:after="0"/>
        <w:jc w:val="both"/>
        <w:rPr>
          <w:ins w:id="72" w:author="a.naziulin" w:date="2023-05-04T15:37:00Z"/>
          <w:rFonts w:ascii="Times New Roman" w:hAnsi="Times New Roman" w:cs="Times New Roman"/>
          <w:sz w:val="24"/>
          <w:szCs w:val="24"/>
        </w:rPr>
      </w:pPr>
      <w:ins w:id="73" w:author="a.naziulin" w:date="2023-05-04T15:37:00Z">
        <w:r w:rsidRPr="00040088">
          <w:rPr>
            <w:rFonts w:ascii="Times New Roman" w:hAnsi="Times New Roman" w:cs="Times New Roman"/>
            <w:sz w:val="24"/>
            <w:szCs w:val="24"/>
          </w:rPr>
          <w:t>6.2.1. 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w:t>
        </w:r>
      </w:ins>
    </w:p>
    <w:p w:rsidR="00040088" w:rsidRPr="00040088" w:rsidRDefault="00040088" w:rsidP="00040088">
      <w:pPr>
        <w:spacing w:after="0"/>
        <w:jc w:val="both"/>
        <w:rPr>
          <w:ins w:id="74" w:author="a.naziulin" w:date="2023-05-04T15:37:00Z"/>
          <w:rFonts w:ascii="Times New Roman" w:hAnsi="Times New Roman" w:cs="Times New Roman"/>
          <w:sz w:val="24"/>
          <w:szCs w:val="24"/>
        </w:rPr>
      </w:pPr>
      <w:ins w:id="75" w:author="a.naziulin" w:date="2023-05-04T15:37:00Z">
        <w:r w:rsidRPr="00040088">
          <w:rPr>
            <w:rFonts w:ascii="Times New Roman" w:hAnsi="Times New Roman" w:cs="Times New Roman"/>
            <w:sz w:val="24"/>
            <w:szCs w:val="24"/>
          </w:rPr>
          <w:t xml:space="preserve">6.2.2. На основании </w:t>
        </w:r>
        <w:proofErr w:type="spellStart"/>
        <w:r w:rsidRPr="00040088">
          <w:rPr>
            <w:rFonts w:ascii="Times New Roman" w:hAnsi="Times New Roman" w:cs="Times New Roman"/>
            <w:sz w:val="24"/>
            <w:szCs w:val="24"/>
          </w:rPr>
          <w:t>п.п</w:t>
        </w:r>
        <w:proofErr w:type="spellEnd"/>
        <w:r w:rsidRPr="00040088">
          <w:rPr>
            <w:rFonts w:ascii="Times New Roman" w:hAnsi="Times New Roman" w:cs="Times New Roman"/>
            <w:sz w:val="24"/>
            <w:szCs w:val="24"/>
          </w:rPr>
          <w:t>. 4-5 ст. 5 Федерального закона № 214-ФЗ в одностороннем порядке отказаться от исполнения Договора с уведомлением Участника долевого строительства о предстоящем расторжении не менее, чем за 30 дней до даты расторжения договора.</w:t>
        </w:r>
      </w:ins>
    </w:p>
    <w:p w:rsidR="00040088" w:rsidRPr="00040088" w:rsidRDefault="00040088" w:rsidP="00040088">
      <w:pPr>
        <w:spacing w:after="0"/>
        <w:jc w:val="both"/>
        <w:rPr>
          <w:ins w:id="76" w:author="a.naziulin" w:date="2023-05-04T15:37:00Z"/>
          <w:rFonts w:ascii="Times New Roman" w:hAnsi="Times New Roman" w:cs="Times New Roman"/>
          <w:sz w:val="24"/>
          <w:szCs w:val="24"/>
        </w:rPr>
      </w:pPr>
      <w:ins w:id="77" w:author="a.naziulin" w:date="2023-05-04T15:37:00Z">
        <w:r w:rsidRPr="00040088">
          <w:rPr>
            <w:rFonts w:ascii="Times New Roman" w:hAnsi="Times New Roman" w:cs="Times New Roman"/>
            <w:sz w:val="24"/>
            <w:szCs w:val="24"/>
          </w:rPr>
          <w:t>6.2.3. С целью выполнения графика строительства, привлекать кредитные (заемные) средства с отнесением на затраты строительства процентов по целевым займам и кредитам.</w:t>
        </w:r>
      </w:ins>
    </w:p>
    <w:p w:rsidR="00040088" w:rsidRPr="00040088" w:rsidRDefault="00040088" w:rsidP="00040088">
      <w:pPr>
        <w:spacing w:after="0"/>
        <w:jc w:val="both"/>
        <w:rPr>
          <w:ins w:id="78" w:author="a.naziulin" w:date="2023-05-04T15:37:00Z"/>
          <w:rFonts w:ascii="Times New Roman" w:hAnsi="Times New Roman" w:cs="Times New Roman"/>
          <w:sz w:val="24"/>
          <w:szCs w:val="24"/>
        </w:rPr>
      </w:pPr>
      <w:ins w:id="79" w:author="a.naziulin" w:date="2023-05-04T15:37:00Z">
        <w:r w:rsidRPr="00040088">
          <w:rPr>
            <w:rFonts w:ascii="Times New Roman" w:hAnsi="Times New Roman" w:cs="Times New Roman"/>
            <w:sz w:val="24"/>
            <w:szCs w:val="24"/>
          </w:rPr>
          <w:t>6.2.4. Расходовать полученные целевые средства на погашение ранее взятых кредитов для обеспечения непрерывного процесса строительства.</w:t>
        </w:r>
      </w:ins>
    </w:p>
    <w:p w:rsidR="00040088" w:rsidRPr="00040088" w:rsidRDefault="00040088" w:rsidP="00040088">
      <w:pPr>
        <w:spacing w:after="0"/>
        <w:jc w:val="both"/>
        <w:rPr>
          <w:ins w:id="80" w:author="a.naziulin" w:date="2023-05-04T15:37:00Z"/>
          <w:rFonts w:ascii="Times New Roman" w:hAnsi="Times New Roman" w:cs="Times New Roman"/>
          <w:sz w:val="24"/>
          <w:szCs w:val="24"/>
        </w:rPr>
      </w:pPr>
    </w:p>
    <w:p w:rsidR="00040088" w:rsidRPr="00040088" w:rsidRDefault="00040088" w:rsidP="00040088">
      <w:pPr>
        <w:spacing w:after="0"/>
        <w:jc w:val="center"/>
        <w:rPr>
          <w:ins w:id="81" w:author="a.naziulin" w:date="2023-05-04T15:37:00Z"/>
          <w:rFonts w:ascii="Times New Roman" w:hAnsi="Times New Roman" w:cs="Times New Roman"/>
          <w:b/>
          <w:sz w:val="24"/>
          <w:szCs w:val="24"/>
        </w:rPr>
      </w:pPr>
      <w:ins w:id="82" w:author="a.naziulin" w:date="2023-05-04T15:37:00Z">
        <w:r w:rsidRPr="00040088">
          <w:rPr>
            <w:rFonts w:ascii="Times New Roman" w:hAnsi="Times New Roman" w:cs="Times New Roman"/>
            <w:b/>
            <w:sz w:val="24"/>
            <w:szCs w:val="24"/>
          </w:rPr>
          <w:t>7. УСЛОВИЯ И ПОРЯДОК ИЗМЕНЕНИЯ ЦЕНЫ ДОГОВОРА</w:t>
        </w:r>
      </w:ins>
    </w:p>
    <w:p w:rsidR="00040088" w:rsidRPr="00040088" w:rsidRDefault="00040088" w:rsidP="00040088">
      <w:pPr>
        <w:spacing w:after="0"/>
        <w:jc w:val="both"/>
        <w:rPr>
          <w:ins w:id="83" w:author="a.naziulin" w:date="2023-05-04T15:37:00Z"/>
          <w:rFonts w:ascii="Times New Roman" w:hAnsi="Times New Roman" w:cs="Times New Roman"/>
          <w:sz w:val="24"/>
          <w:szCs w:val="24"/>
        </w:rPr>
      </w:pPr>
      <w:ins w:id="84" w:author="a.naziulin" w:date="2023-05-04T15:37:00Z">
        <w:r w:rsidRPr="00040088">
          <w:rPr>
            <w:rFonts w:ascii="Times New Roman" w:hAnsi="Times New Roman" w:cs="Times New Roman"/>
            <w:sz w:val="24"/>
            <w:szCs w:val="24"/>
          </w:rPr>
          <w:t>7.1. Цена договора является окончательной и не подлежит изменению, кроме случаев, предусмотренных п. 4.5. Договора.</w:t>
        </w:r>
      </w:ins>
    </w:p>
    <w:p w:rsidR="00040088" w:rsidRPr="00040088" w:rsidRDefault="00040088" w:rsidP="00040088">
      <w:pPr>
        <w:spacing w:after="0"/>
        <w:jc w:val="both"/>
        <w:rPr>
          <w:ins w:id="85" w:author="a.naziulin" w:date="2023-05-04T15:37:00Z"/>
          <w:rFonts w:ascii="Times New Roman" w:hAnsi="Times New Roman" w:cs="Times New Roman"/>
          <w:sz w:val="24"/>
          <w:szCs w:val="24"/>
        </w:rPr>
      </w:pPr>
    </w:p>
    <w:p w:rsidR="00040088" w:rsidRPr="00040088" w:rsidRDefault="00040088" w:rsidP="00040088">
      <w:pPr>
        <w:spacing w:after="0"/>
        <w:jc w:val="center"/>
        <w:rPr>
          <w:ins w:id="86" w:author="a.naziulin" w:date="2023-05-04T15:37:00Z"/>
          <w:rFonts w:ascii="Times New Roman" w:hAnsi="Times New Roman" w:cs="Times New Roman"/>
          <w:b/>
          <w:sz w:val="24"/>
          <w:szCs w:val="24"/>
        </w:rPr>
      </w:pPr>
      <w:ins w:id="87" w:author="a.naziulin" w:date="2023-05-04T15:37:00Z">
        <w:r w:rsidRPr="00040088">
          <w:rPr>
            <w:rFonts w:ascii="Times New Roman" w:hAnsi="Times New Roman" w:cs="Times New Roman"/>
            <w:b/>
            <w:sz w:val="24"/>
            <w:szCs w:val="24"/>
          </w:rPr>
          <w:t>8. ПЕРЕДАЧА ОБЪЕКТА ДОЛЕВОГО СТРОИТЕЛЬСТВА</w:t>
        </w:r>
      </w:ins>
    </w:p>
    <w:p w:rsidR="00040088" w:rsidRPr="00040088" w:rsidRDefault="00040088" w:rsidP="00040088">
      <w:pPr>
        <w:spacing w:after="0"/>
        <w:jc w:val="both"/>
        <w:rPr>
          <w:ins w:id="88" w:author="a.naziulin" w:date="2023-05-04T15:37:00Z"/>
          <w:rFonts w:ascii="Times New Roman" w:hAnsi="Times New Roman" w:cs="Times New Roman"/>
          <w:sz w:val="24"/>
          <w:szCs w:val="24"/>
        </w:rPr>
      </w:pPr>
      <w:ins w:id="89" w:author="a.naziulin" w:date="2023-05-04T15:37:00Z">
        <w:r w:rsidRPr="00040088">
          <w:rPr>
            <w:rFonts w:ascii="Times New Roman" w:hAnsi="Times New Roman" w:cs="Times New Roman"/>
            <w:sz w:val="24"/>
            <w:szCs w:val="24"/>
          </w:rPr>
          <w:t>8.1. Застройщик обязуется передать Объект долевого строительства Участнику долевого строительства в течение трех месяцев после ввода объекта строительства в эксплуатацию, уведомить об этом Участника долевого строительства посредством почты заказным письмом с описью вложения и уведомлением о вручении по указанному Участником долевого строительства адресу, либо вручает уведомление Участнику долевого строительства лично под расписку.</w:t>
        </w:r>
      </w:ins>
    </w:p>
    <w:p w:rsidR="00040088" w:rsidRPr="00040088" w:rsidRDefault="00040088" w:rsidP="00040088">
      <w:pPr>
        <w:spacing w:after="0"/>
        <w:jc w:val="both"/>
        <w:rPr>
          <w:ins w:id="90" w:author="a.naziulin" w:date="2023-05-04T15:37:00Z"/>
          <w:rFonts w:ascii="Times New Roman" w:hAnsi="Times New Roman" w:cs="Times New Roman"/>
          <w:sz w:val="24"/>
          <w:szCs w:val="24"/>
        </w:rPr>
      </w:pPr>
      <w:ins w:id="91" w:author="a.naziulin" w:date="2023-05-04T15:37:00Z">
        <w:r w:rsidRPr="00040088">
          <w:rPr>
            <w:rFonts w:ascii="Times New Roman" w:hAnsi="Times New Roman" w:cs="Times New Roman"/>
            <w:sz w:val="24"/>
            <w:szCs w:val="24"/>
          </w:rPr>
          <w:t>8.2. Участник долевого строительства после получения уведомления от Застройщика о готовности Объекта долевого строительства к передаче обязан приступить к его принятию в течение семи рабочих дней со дня получения указанного сообщения. В случае, если Участник долевого строительства не приступил к принятию Объекта долевого строительства в срок, установленный п. 8.1. Договора или при уклонении Участником долевого строительства от принятия Объекта иным способом, Застройщик вправе по истечение четырнадцати дней со дня, когда согласно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ins>
    </w:p>
    <w:p w:rsidR="00040088" w:rsidRPr="00040088" w:rsidRDefault="00040088" w:rsidP="00040088">
      <w:pPr>
        <w:spacing w:after="0"/>
        <w:jc w:val="both"/>
        <w:rPr>
          <w:ins w:id="92" w:author="a.naziulin" w:date="2023-05-04T15:37:00Z"/>
          <w:rFonts w:ascii="Times New Roman" w:hAnsi="Times New Roman" w:cs="Times New Roman"/>
          <w:sz w:val="24"/>
          <w:szCs w:val="24"/>
        </w:rPr>
      </w:pPr>
      <w:ins w:id="93" w:author="a.naziulin" w:date="2023-05-04T15:37:00Z">
        <w:r w:rsidRPr="00040088">
          <w:rPr>
            <w:rFonts w:ascii="Times New Roman" w:hAnsi="Times New Roman" w:cs="Times New Roman"/>
            <w:sz w:val="24"/>
            <w:szCs w:val="24"/>
          </w:rPr>
          <w:t xml:space="preserve">8.3. Передача Объекта долевого строительства оформляется передаточным актом. Обязательства Застройщика считаются исполненными с момента подписания сторонами Акта приема-передачи Объекта долевого строительства. После подписания акта приема – передачи Объекта долевого </w:t>
        </w:r>
        <w:r w:rsidRPr="00040088">
          <w:rPr>
            <w:rFonts w:ascii="Times New Roman" w:hAnsi="Times New Roman" w:cs="Times New Roman"/>
            <w:sz w:val="24"/>
            <w:szCs w:val="24"/>
          </w:rPr>
          <w:lastRenderedPageBreak/>
          <w:t>строительства ответственность за причиненный ущерб Объекта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w:t>
        </w:r>
      </w:ins>
    </w:p>
    <w:p w:rsidR="00040088" w:rsidRPr="00040088" w:rsidRDefault="00040088" w:rsidP="00040088">
      <w:pPr>
        <w:spacing w:after="0"/>
        <w:jc w:val="both"/>
        <w:rPr>
          <w:ins w:id="94" w:author="a.naziulin" w:date="2023-05-04T15:37:00Z"/>
          <w:rFonts w:ascii="Times New Roman" w:hAnsi="Times New Roman" w:cs="Times New Roman"/>
          <w:sz w:val="24"/>
          <w:szCs w:val="24"/>
        </w:rPr>
      </w:pPr>
      <w:ins w:id="95" w:author="a.naziulin" w:date="2023-05-04T15:37:00Z">
        <w:r w:rsidRPr="00040088">
          <w:rPr>
            <w:rFonts w:ascii="Times New Roman" w:hAnsi="Times New Roman" w:cs="Times New Roman"/>
            <w:sz w:val="24"/>
            <w:szCs w:val="24"/>
          </w:rPr>
          <w:t>8.4. Обязанность по передаче Объекта долевого строительства является встречной по отношению к обязанности по оплате цены Договора (статья 328 Гражданского Кодекса Российской Федерации). Застройщик вправе не передавать Участнику долевого строительства до полной оплаты им цены Договора.</w:t>
        </w:r>
      </w:ins>
    </w:p>
    <w:p w:rsidR="00040088" w:rsidRPr="00040088" w:rsidRDefault="00040088" w:rsidP="00040088">
      <w:pPr>
        <w:spacing w:after="0"/>
        <w:jc w:val="both"/>
        <w:rPr>
          <w:ins w:id="96" w:author="a.naziulin" w:date="2023-05-04T15:37:00Z"/>
          <w:rFonts w:ascii="Times New Roman" w:hAnsi="Times New Roman" w:cs="Times New Roman"/>
          <w:sz w:val="24"/>
          <w:szCs w:val="24"/>
        </w:rPr>
      </w:pPr>
      <w:ins w:id="97" w:author="a.naziulin" w:date="2023-05-04T15:37:00Z">
        <w:r w:rsidRPr="00040088">
          <w:rPr>
            <w:rFonts w:ascii="Times New Roman" w:hAnsi="Times New Roman" w:cs="Times New Roman"/>
            <w:sz w:val="24"/>
            <w:szCs w:val="24"/>
          </w:rPr>
          <w:t xml:space="preserve"> 8.5. Застройщик не несет ответственности за задержку передачи Объекта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ins>
    </w:p>
    <w:p w:rsidR="00040088" w:rsidRPr="00040088" w:rsidRDefault="00040088" w:rsidP="00040088">
      <w:pPr>
        <w:spacing w:after="0"/>
        <w:jc w:val="both"/>
        <w:rPr>
          <w:ins w:id="98" w:author="a.naziulin" w:date="2023-05-04T15:37:00Z"/>
          <w:rFonts w:ascii="Times New Roman" w:hAnsi="Times New Roman" w:cs="Times New Roman"/>
          <w:sz w:val="24"/>
          <w:szCs w:val="24"/>
        </w:rPr>
      </w:pPr>
      <w:ins w:id="99" w:author="a.naziulin" w:date="2023-05-04T15:37:00Z">
        <w:r w:rsidRPr="00040088">
          <w:rPr>
            <w:rFonts w:ascii="Times New Roman" w:hAnsi="Times New Roman" w:cs="Times New Roman"/>
            <w:sz w:val="24"/>
            <w:szCs w:val="24"/>
          </w:rPr>
          <w:t>8.6. При наличии мелких недостатков по качеству Объекта долевого строительства, Участник долевого строительства обязан принять Объект в установленные Договором сроки. Мелкие недостатки указываются в дефектном акте, составленном по форме Застройщика.</w:t>
        </w:r>
      </w:ins>
    </w:p>
    <w:p w:rsidR="00040088" w:rsidRPr="00040088" w:rsidRDefault="00040088" w:rsidP="00040088">
      <w:pPr>
        <w:spacing w:after="0"/>
        <w:jc w:val="both"/>
        <w:rPr>
          <w:ins w:id="100" w:author="a.naziulin" w:date="2023-05-04T15:37:00Z"/>
          <w:rFonts w:ascii="Times New Roman" w:hAnsi="Times New Roman" w:cs="Times New Roman"/>
          <w:sz w:val="24"/>
          <w:szCs w:val="24"/>
        </w:rPr>
      </w:pPr>
    </w:p>
    <w:p w:rsidR="00040088" w:rsidRPr="00040088" w:rsidRDefault="00040088" w:rsidP="00040088">
      <w:pPr>
        <w:spacing w:after="0"/>
        <w:jc w:val="both"/>
        <w:rPr>
          <w:ins w:id="101" w:author="a.naziulin" w:date="2023-05-04T15:37:00Z"/>
          <w:rFonts w:ascii="Times New Roman" w:hAnsi="Times New Roman" w:cs="Times New Roman"/>
          <w:sz w:val="24"/>
          <w:szCs w:val="24"/>
        </w:rPr>
      </w:pPr>
    </w:p>
    <w:p w:rsidR="00040088" w:rsidRPr="00040088" w:rsidRDefault="00040088" w:rsidP="00040088">
      <w:pPr>
        <w:spacing w:after="0"/>
        <w:jc w:val="center"/>
        <w:rPr>
          <w:ins w:id="102" w:author="a.naziulin" w:date="2023-05-04T15:37:00Z"/>
          <w:rFonts w:ascii="Times New Roman" w:hAnsi="Times New Roman" w:cs="Times New Roman"/>
          <w:b/>
          <w:sz w:val="24"/>
          <w:szCs w:val="24"/>
        </w:rPr>
      </w:pPr>
      <w:ins w:id="103" w:author="a.naziulin" w:date="2023-05-04T15:37:00Z">
        <w:r w:rsidRPr="00040088">
          <w:rPr>
            <w:rFonts w:ascii="Times New Roman" w:hAnsi="Times New Roman" w:cs="Times New Roman"/>
            <w:b/>
            <w:sz w:val="24"/>
            <w:szCs w:val="24"/>
          </w:rPr>
          <w:t>9.РЕГИСТРАЦИЯ ДОГОВОРА</w:t>
        </w:r>
      </w:ins>
    </w:p>
    <w:p w:rsidR="00040088" w:rsidRPr="00040088" w:rsidRDefault="00040088" w:rsidP="00040088">
      <w:pPr>
        <w:spacing w:after="0"/>
        <w:jc w:val="center"/>
        <w:rPr>
          <w:ins w:id="104" w:author="a.naziulin" w:date="2023-05-04T15:37:00Z"/>
          <w:rFonts w:ascii="Times New Roman" w:hAnsi="Times New Roman" w:cs="Times New Roman"/>
          <w:b/>
          <w:sz w:val="24"/>
          <w:szCs w:val="24"/>
        </w:rPr>
      </w:pPr>
    </w:p>
    <w:p w:rsidR="00040088" w:rsidRPr="00040088" w:rsidRDefault="00040088" w:rsidP="00040088">
      <w:pPr>
        <w:spacing w:after="0"/>
        <w:jc w:val="both"/>
        <w:rPr>
          <w:ins w:id="105" w:author="a.naziulin" w:date="2023-05-04T15:37:00Z"/>
          <w:rFonts w:ascii="Times New Roman" w:hAnsi="Times New Roman" w:cs="Times New Roman"/>
          <w:sz w:val="24"/>
          <w:szCs w:val="24"/>
        </w:rPr>
      </w:pPr>
      <w:ins w:id="106" w:author="a.naziulin" w:date="2023-05-04T15:37:00Z">
        <w:r w:rsidRPr="00040088">
          <w:rPr>
            <w:rFonts w:ascii="Times New Roman" w:hAnsi="Times New Roman" w:cs="Times New Roman"/>
            <w:sz w:val="24"/>
            <w:szCs w:val="24"/>
          </w:rPr>
          <w:t>9.1. Договор считается заключенным с момента его государственной регистрации и действует до полного исполнения сторонами обязательств по настоящему Договору.</w:t>
        </w:r>
      </w:ins>
    </w:p>
    <w:p w:rsidR="00040088" w:rsidRPr="00040088" w:rsidRDefault="00040088" w:rsidP="00040088">
      <w:pPr>
        <w:spacing w:after="0"/>
        <w:jc w:val="both"/>
        <w:rPr>
          <w:ins w:id="107" w:author="a.naziulin" w:date="2023-05-04T15:37:00Z"/>
          <w:rFonts w:ascii="Times New Roman" w:hAnsi="Times New Roman" w:cs="Times New Roman"/>
          <w:sz w:val="24"/>
          <w:szCs w:val="24"/>
        </w:rPr>
      </w:pPr>
      <w:ins w:id="108" w:author="a.naziulin" w:date="2023-05-04T15:37:00Z">
        <w:r w:rsidRPr="00040088">
          <w:rPr>
            <w:rFonts w:ascii="Times New Roman" w:hAnsi="Times New Roman" w:cs="Times New Roman"/>
            <w:sz w:val="24"/>
            <w:szCs w:val="24"/>
          </w:rPr>
          <w:t>9.2. Право собственности на Объект долевого строительства возникает у Участника долевого строительства с момента его государственной регистрации.</w:t>
        </w:r>
      </w:ins>
    </w:p>
    <w:p w:rsidR="00040088" w:rsidRPr="00040088" w:rsidRDefault="00040088" w:rsidP="00040088">
      <w:pPr>
        <w:spacing w:after="0"/>
        <w:jc w:val="both"/>
        <w:rPr>
          <w:ins w:id="109" w:author="a.naziulin" w:date="2023-05-04T15:37:00Z"/>
          <w:rFonts w:ascii="Times New Roman" w:hAnsi="Times New Roman" w:cs="Times New Roman"/>
          <w:sz w:val="24"/>
          <w:szCs w:val="24"/>
        </w:rPr>
      </w:pPr>
      <w:ins w:id="110" w:author="a.naziulin" w:date="2023-05-04T15:37:00Z">
        <w:r w:rsidRPr="00040088">
          <w:rPr>
            <w:rFonts w:ascii="Times New Roman" w:hAnsi="Times New Roman" w:cs="Times New Roman"/>
            <w:sz w:val="24"/>
            <w:szCs w:val="24"/>
          </w:rPr>
          <w:t>9.3. Стороны обязаны предпринять все необходимые действия для государственной регистрации Договора (дополнительных соглашений к нему).</w:t>
        </w:r>
      </w:ins>
    </w:p>
    <w:p w:rsidR="00040088" w:rsidRPr="00040088" w:rsidRDefault="00040088" w:rsidP="00040088">
      <w:pPr>
        <w:spacing w:after="0"/>
        <w:jc w:val="both"/>
        <w:rPr>
          <w:ins w:id="111" w:author="a.naziulin" w:date="2023-05-04T15:37:00Z"/>
          <w:rFonts w:ascii="Times New Roman" w:hAnsi="Times New Roman" w:cs="Times New Roman"/>
          <w:sz w:val="24"/>
          <w:szCs w:val="24"/>
        </w:rPr>
      </w:pPr>
    </w:p>
    <w:p w:rsidR="00040088" w:rsidRPr="00040088" w:rsidRDefault="00040088" w:rsidP="00040088">
      <w:pPr>
        <w:spacing w:after="0"/>
        <w:jc w:val="center"/>
        <w:rPr>
          <w:ins w:id="112" w:author="a.naziulin" w:date="2023-05-04T15:37:00Z"/>
          <w:rFonts w:ascii="Times New Roman" w:hAnsi="Times New Roman" w:cs="Times New Roman"/>
          <w:b/>
          <w:sz w:val="24"/>
          <w:szCs w:val="24"/>
        </w:rPr>
      </w:pPr>
      <w:ins w:id="113" w:author="a.naziulin" w:date="2023-05-04T15:37:00Z">
        <w:r w:rsidRPr="00040088">
          <w:rPr>
            <w:rFonts w:ascii="Times New Roman" w:hAnsi="Times New Roman" w:cs="Times New Roman"/>
            <w:b/>
            <w:sz w:val="24"/>
            <w:szCs w:val="24"/>
          </w:rPr>
          <w:t>10. ГАРАНТИЙНЫЙ СРОК НА ОБЪЕКТ ДОЛЕВОГО СТРОИТЕЛЬСТВА</w:t>
        </w:r>
      </w:ins>
    </w:p>
    <w:p w:rsidR="00040088" w:rsidRPr="00040088" w:rsidRDefault="00040088" w:rsidP="00040088">
      <w:pPr>
        <w:spacing w:after="0"/>
        <w:jc w:val="both"/>
        <w:rPr>
          <w:ins w:id="114" w:author="a.naziulin" w:date="2023-05-04T15:37:00Z"/>
          <w:rFonts w:ascii="Times New Roman" w:hAnsi="Times New Roman" w:cs="Times New Roman"/>
          <w:sz w:val="24"/>
          <w:szCs w:val="24"/>
        </w:rPr>
      </w:pPr>
      <w:ins w:id="115" w:author="a.naziulin" w:date="2023-05-04T15:37:00Z">
        <w:r w:rsidRPr="00040088">
          <w:rPr>
            <w:rFonts w:ascii="Times New Roman" w:hAnsi="Times New Roman" w:cs="Times New Roman"/>
            <w:sz w:val="24"/>
            <w:szCs w:val="24"/>
          </w:rPr>
          <w:t>10.1. Гарантийный срок для Объекта долевого строительства составляет 5 (пять) лет. Указанный срок исчисляется со дня передачи Объекта долевого строительства Участнику долевого строительства в соответствии с разделом 8 Договора.</w:t>
        </w:r>
      </w:ins>
    </w:p>
    <w:p w:rsidR="00040088" w:rsidRPr="00040088" w:rsidRDefault="00040088" w:rsidP="00040088">
      <w:pPr>
        <w:spacing w:after="0"/>
        <w:jc w:val="both"/>
        <w:rPr>
          <w:ins w:id="116" w:author="a.naziulin" w:date="2023-05-04T15:37:00Z"/>
          <w:rFonts w:ascii="Times New Roman" w:hAnsi="Times New Roman" w:cs="Times New Roman"/>
          <w:sz w:val="24"/>
          <w:szCs w:val="24"/>
        </w:rPr>
      </w:pPr>
      <w:ins w:id="117" w:author="a.naziulin" w:date="2023-05-04T15:37:00Z">
        <w:r w:rsidRPr="00040088">
          <w:rPr>
            <w:rFonts w:ascii="Times New Roman" w:hAnsi="Times New Roman" w:cs="Times New Roman"/>
            <w:sz w:val="24"/>
            <w:szCs w:val="24"/>
          </w:rPr>
          <w:t>10.2.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первого Акта приема-передачи.</w:t>
        </w:r>
      </w:ins>
    </w:p>
    <w:p w:rsidR="00040088" w:rsidRPr="00040088" w:rsidRDefault="00040088" w:rsidP="00040088">
      <w:pPr>
        <w:spacing w:after="0"/>
        <w:jc w:val="both"/>
        <w:rPr>
          <w:ins w:id="118" w:author="a.naziulin" w:date="2023-05-04T15:37:00Z"/>
          <w:rFonts w:ascii="Times New Roman" w:hAnsi="Times New Roman" w:cs="Times New Roman"/>
          <w:sz w:val="24"/>
          <w:szCs w:val="24"/>
        </w:rPr>
      </w:pPr>
      <w:ins w:id="119" w:author="a.naziulin" w:date="2023-05-04T15:37:00Z">
        <w:r w:rsidRPr="00040088">
          <w:rPr>
            <w:rFonts w:ascii="Times New Roman" w:hAnsi="Times New Roman" w:cs="Times New Roman"/>
            <w:sz w:val="24"/>
            <w:szCs w:val="24"/>
          </w:rPr>
          <w:t>10.3. В случае, если Объект долевого строительства построен с отклонениями от условий Договора и (или) обязательных требований, приведшими к ухудшению качества такого Объекта, либо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ins>
    </w:p>
    <w:p w:rsidR="00040088" w:rsidRPr="00040088" w:rsidRDefault="00040088" w:rsidP="00040088">
      <w:pPr>
        <w:spacing w:after="0"/>
        <w:jc w:val="both"/>
        <w:rPr>
          <w:ins w:id="120" w:author="a.naziulin" w:date="2023-05-04T15:37:00Z"/>
          <w:rFonts w:ascii="Times New Roman" w:hAnsi="Times New Roman" w:cs="Times New Roman"/>
          <w:sz w:val="24"/>
          <w:szCs w:val="24"/>
        </w:rPr>
      </w:pPr>
      <w:ins w:id="121" w:author="a.naziulin" w:date="2023-05-04T15:37:00Z">
        <w:r w:rsidRPr="00040088">
          <w:rPr>
            <w:rFonts w:ascii="Times New Roman" w:hAnsi="Times New Roman" w:cs="Times New Roman"/>
            <w:sz w:val="24"/>
            <w:szCs w:val="24"/>
          </w:rPr>
          <w:t>10.4. 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5 (пяти)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ins>
    </w:p>
    <w:p w:rsidR="00040088" w:rsidRPr="00040088" w:rsidRDefault="00040088" w:rsidP="00040088">
      <w:pPr>
        <w:spacing w:after="0"/>
        <w:jc w:val="both"/>
        <w:rPr>
          <w:ins w:id="122" w:author="a.naziulin" w:date="2023-05-04T15:37:00Z"/>
          <w:rFonts w:ascii="Times New Roman" w:hAnsi="Times New Roman" w:cs="Times New Roman"/>
          <w:sz w:val="24"/>
          <w:szCs w:val="24"/>
        </w:rPr>
      </w:pPr>
      <w:ins w:id="123" w:author="a.naziulin" w:date="2023-05-04T15:37:00Z">
        <w:r w:rsidRPr="00040088">
          <w:rPr>
            <w:rFonts w:ascii="Times New Roman" w:hAnsi="Times New Roman" w:cs="Times New Roman"/>
            <w:sz w:val="24"/>
            <w:szCs w:val="24"/>
          </w:rPr>
          <w:t>10.5. Застройщик обязан устранить выявленные в период гарантийного срока недостатки, возникшие по его вине или по вине привлеченных им для выполнения работ лиц, за свой счет в срок, согласованный сторонами в акте.</w:t>
        </w:r>
      </w:ins>
    </w:p>
    <w:p w:rsidR="00040088" w:rsidRPr="00040088" w:rsidRDefault="00040088" w:rsidP="00040088">
      <w:pPr>
        <w:spacing w:after="0"/>
        <w:jc w:val="both"/>
        <w:rPr>
          <w:ins w:id="124" w:author="a.naziulin" w:date="2023-05-04T15:37:00Z"/>
          <w:rFonts w:ascii="Times New Roman" w:hAnsi="Times New Roman" w:cs="Times New Roman"/>
          <w:sz w:val="24"/>
          <w:szCs w:val="24"/>
        </w:rPr>
      </w:pPr>
    </w:p>
    <w:p w:rsidR="00040088" w:rsidRPr="00040088" w:rsidRDefault="00040088" w:rsidP="00040088">
      <w:pPr>
        <w:spacing w:after="0"/>
        <w:jc w:val="center"/>
        <w:rPr>
          <w:ins w:id="125" w:author="a.naziulin" w:date="2023-05-04T15:37:00Z"/>
          <w:rFonts w:ascii="Times New Roman" w:hAnsi="Times New Roman" w:cs="Times New Roman"/>
          <w:b/>
          <w:sz w:val="24"/>
          <w:szCs w:val="24"/>
        </w:rPr>
      </w:pPr>
      <w:ins w:id="126" w:author="a.naziulin" w:date="2023-05-04T15:37:00Z">
        <w:r w:rsidRPr="00040088">
          <w:rPr>
            <w:rFonts w:ascii="Times New Roman" w:hAnsi="Times New Roman" w:cs="Times New Roman"/>
            <w:b/>
            <w:sz w:val="24"/>
            <w:szCs w:val="24"/>
          </w:rPr>
          <w:t>11. ИЗМЕНЕНИЕ И РАСТОРЖЕНИЕ ДОГОВОРА.</w:t>
        </w:r>
      </w:ins>
    </w:p>
    <w:p w:rsidR="00040088" w:rsidRPr="00040088" w:rsidRDefault="00040088" w:rsidP="00040088">
      <w:pPr>
        <w:spacing w:after="0"/>
        <w:jc w:val="both"/>
        <w:rPr>
          <w:ins w:id="127" w:author="a.naziulin" w:date="2023-05-04T15:37:00Z"/>
          <w:rFonts w:ascii="Times New Roman" w:hAnsi="Times New Roman" w:cs="Times New Roman"/>
          <w:sz w:val="24"/>
          <w:szCs w:val="24"/>
        </w:rPr>
      </w:pPr>
      <w:ins w:id="128" w:author="a.naziulin" w:date="2023-05-04T15:37:00Z">
        <w:r w:rsidRPr="00040088">
          <w:rPr>
            <w:rFonts w:ascii="Times New Roman" w:hAnsi="Times New Roman" w:cs="Times New Roman"/>
            <w:sz w:val="24"/>
            <w:szCs w:val="24"/>
          </w:rPr>
          <w:t>11.1. Договор может быть расторгнут по соглашению Сторон, либо в судебном порядке</w:t>
        </w:r>
      </w:ins>
    </w:p>
    <w:p w:rsidR="00040088" w:rsidRPr="00040088" w:rsidRDefault="00040088" w:rsidP="00040088">
      <w:pPr>
        <w:spacing w:after="0"/>
        <w:jc w:val="both"/>
        <w:rPr>
          <w:ins w:id="129" w:author="a.naziulin" w:date="2023-05-04T15:37:00Z"/>
          <w:rFonts w:ascii="Times New Roman" w:hAnsi="Times New Roman" w:cs="Times New Roman"/>
          <w:sz w:val="24"/>
          <w:szCs w:val="24"/>
        </w:rPr>
      </w:pPr>
      <w:ins w:id="130" w:author="a.naziulin" w:date="2023-05-04T15:37:00Z">
        <w:r w:rsidRPr="00040088">
          <w:rPr>
            <w:rFonts w:ascii="Times New Roman" w:hAnsi="Times New Roman" w:cs="Times New Roman"/>
            <w:sz w:val="24"/>
            <w:szCs w:val="24"/>
          </w:rPr>
          <w:lastRenderedPageBreak/>
          <w:t>11.2. Одностороннее расторжение Договора регулируется Федеральным законом № 214-ФЗ и настоящим Договором долевого участия.</w:t>
        </w:r>
      </w:ins>
    </w:p>
    <w:p w:rsidR="00040088" w:rsidRPr="00040088" w:rsidRDefault="00040088" w:rsidP="00040088">
      <w:pPr>
        <w:spacing w:after="0"/>
        <w:jc w:val="both"/>
        <w:rPr>
          <w:ins w:id="131" w:author="a.naziulin" w:date="2023-05-04T15:37:00Z"/>
          <w:rFonts w:ascii="Times New Roman" w:hAnsi="Times New Roman" w:cs="Times New Roman"/>
          <w:sz w:val="24"/>
          <w:szCs w:val="24"/>
        </w:rPr>
      </w:pPr>
      <w:ins w:id="132" w:author="a.naziulin" w:date="2023-05-04T15:37:00Z">
        <w:r w:rsidRPr="00040088">
          <w:rPr>
            <w:rFonts w:ascii="Times New Roman" w:hAnsi="Times New Roman" w:cs="Times New Roman"/>
            <w:sz w:val="24"/>
            <w:szCs w:val="24"/>
          </w:rPr>
          <w:t>11.3. Все изменения и дополнения к настоящему Договору действительны лишь при условии, если они подписаны обеими сторонами.</w:t>
        </w:r>
      </w:ins>
    </w:p>
    <w:p w:rsidR="00040088" w:rsidRPr="00040088" w:rsidRDefault="00040088" w:rsidP="00040088">
      <w:pPr>
        <w:spacing w:after="0"/>
        <w:jc w:val="both"/>
        <w:rPr>
          <w:ins w:id="133" w:author="a.naziulin" w:date="2023-05-04T15:37:00Z"/>
          <w:rFonts w:ascii="Times New Roman" w:hAnsi="Times New Roman" w:cs="Times New Roman"/>
          <w:sz w:val="24"/>
          <w:szCs w:val="24"/>
        </w:rPr>
      </w:pPr>
      <w:ins w:id="134" w:author="a.naziulin" w:date="2023-05-04T15:37:00Z">
        <w:r w:rsidRPr="00040088">
          <w:rPr>
            <w:rFonts w:ascii="Times New Roman" w:hAnsi="Times New Roman" w:cs="Times New Roman"/>
            <w:sz w:val="24"/>
            <w:szCs w:val="24"/>
          </w:rPr>
          <w:t xml:space="preserve">11.4. При наступлении оснований для возврата Участнику долевого строительства денежных средств со счета </w:t>
        </w:r>
        <w:proofErr w:type="spellStart"/>
        <w:r w:rsidRPr="00040088">
          <w:rPr>
            <w:rFonts w:ascii="Times New Roman" w:hAnsi="Times New Roman" w:cs="Times New Roman"/>
            <w:sz w:val="24"/>
            <w:szCs w:val="24"/>
          </w:rPr>
          <w:t>эскроу</w:t>
        </w:r>
        <w:proofErr w:type="spellEnd"/>
        <w:r w:rsidRPr="00040088">
          <w:rPr>
            <w:rFonts w:ascii="Times New Roman" w:hAnsi="Times New Roman" w:cs="Times New Roman"/>
            <w:sz w:val="24"/>
            <w:szCs w:val="24"/>
          </w:rPr>
          <w:t xml:space="preserve"> (в том числе в случае расторжения, прекращения, либо отказа от исполнения Договора сторонами), денежные средства со счета </w:t>
        </w:r>
        <w:proofErr w:type="spellStart"/>
        <w:r w:rsidRPr="00040088">
          <w:rPr>
            <w:rFonts w:ascii="Times New Roman" w:hAnsi="Times New Roman" w:cs="Times New Roman"/>
            <w:sz w:val="24"/>
            <w:szCs w:val="24"/>
          </w:rPr>
          <w:t>эскроу</w:t>
        </w:r>
        <w:proofErr w:type="spellEnd"/>
        <w:r w:rsidRPr="00040088">
          <w:rPr>
            <w:rFonts w:ascii="Times New Roman" w:hAnsi="Times New Roman" w:cs="Times New Roman"/>
            <w:sz w:val="24"/>
            <w:szCs w:val="24"/>
          </w:rPr>
          <w:t xml:space="preserve"> подлежат возврату участнику долевого строительства в соответствии с условиями договора счета </w:t>
        </w:r>
        <w:proofErr w:type="spellStart"/>
        <w:r w:rsidRPr="00040088">
          <w:rPr>
            <w:rFonts w:ascii="Times New Roman" w:hAnsi="Times New Roman" w:cs="Times New Roman"/>
            <w:sz w:val="24"/>
            <w:szCs w:val="24"/>
          </w:rPr>
          <w:t>эскроу</w:t>
        </w:r>
        <w:proofErr w:type="spellEnd"/>
        <w:r w:rsidRPr="00040088">
          <w:rPr>
            <w:rFonts w:ascii="Times New Roman" w:hAnsi="Times New Roman" w:cs="Times New Roman"/>
            <w:sz w:val="24"/>
            <w:szCs w:val="24"/>
          </w:rPr>
          <w:t xml:space="preserve">. </w:t>
        </w:r>
      </w:ins>
    </w:p>
    <w:p w:rsidR="00040088" w:rsidRPr="00040088" w:rsidRDefault="00040088" w:rsidP="00040088">
      <w:pPr>
        <w:spacing w:after="0"/>
        <w:jc w:val="both"/>
        <w:rPr>
          <w:ins w:id="135" w:author="a.naziulin" w:date="2023-05-04T15:37:00Z"/>
          <w:rFonts w:ascii="Times New Roman" w:hAnsi="Times New Roman" w:cs="Times New Roman"/>
          <w:sz w:val="24"/>
          <w:szCs w:val="24"/>
        </w:rPr>
      </w:pPr>
    </w:p>
    <w:p w:rsidR="00040088" w:rsidRPr="00040088" w:rsidRDefault="00040088" w:rsidP="00040088">
      <w:pPr>
        <w:spacing w:after="0"/>
        <w:jc w:val="center"/>
        <w:rPr>
          <w:ins w:id="136" w:author="a.naziulin" w:date="2023-05-04T15:37:00Z"/>
          <w:rFonts w:ascii="Times New Roman" w:hAnsi="Times New Roman" w:cs="Times New Roman"/>
          <w:b/>
          <w:sz w:val="24"/>
          <w:szCs w:val="24"/>
        </w:rPr>
      </w:pPr>
      <w:ins w:id="137" w:author="a.naziulin" w:date="2023-05-04T15:37:00Z">
        <w:r w:rsidRPr="00040088">
          <w:rPr>
            <w:rFonts w:ascii="Times New Roman" w:hAnsi="Times New Roman" w:cs="Times New Roman"/>
            <w:b/>
            <w:sz w:val="24"/>
            <w:szCs w:val="24"/>
          </w:rPr>
          <w:t>12. ПРОЧИЕ УСЛОВИЯ</w:t>
        </w:r>
      </w:ins>
    </w:p>
    <w:p w:rsidR="00040088" w:rsidRPr="00040088" w:rsidRDefault="00040088" w:rsidP="00040088">
      <w:pPr>
        <w:spacing w:after="0"/>
        <w:jc w:val="both"/>
        <w:rPr>
          <w:ins w:id="138" w:author="a.naziulin" w:date="2023-05-04T15:37:00Z"/>
          <w:rFonts w:ascii="Times New Roman" w:hAnsi="Times New Roman" w:cs="Times New Roman"/>
          <w:sz w:val="24"/>
          <w:szCs w:val="24"/>
        </w:rPr>
      </w:pPr>
      <w:ins w:id="139" w:author="a.naziulin" w:date="2023-05-04T15:37:00Z">
        <w:r w:rsidRPr="00040088">
          <w:rPr>
            <w:rFonts w:ascii="Times New Roman" w:hAnsi="Times New Roman" w:cs="Times New Roman"/>
            <w:sz w:val="24"/>
            <w:szCs w:val="24"/>
          </w:rPr>
          <w:t>12.1. В случае просрочки исполнения Застройщиком своих обязательств в рамках настоящего Договора, Участник долевого строительства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от суммы Договора за каждый день просрочки исполнения обязательств по Договору. Если участником долевого строительства является физическое лицо, предусмотренная настоящим пунктом неустойка уплачивается Застройщиком в двойном размере. Застройщик освобождается от уплаты неустойки, если докажет, что просрочка исполнения произошла вследствие непреодолимой силы или по вине Участника долевого строительства.</w:t>
        </w:r>
      </w:ins>
    </w:p>
    <w:p w:rsidR="00040088" w:rsidRPr="00040088" w:rsidRDefault="00040088" w:rsidP="00040088">
      <w:pPr>
        <w:spacing w:after="0"/>
        <w:jc w:val="both"/>
        <w:rPr>
          <w:ins w:id="140" w:author="a.naziulin" w:date="2023-05-04T15:37:00Z"/>
          <w:rFonts w:ascii="Times New Roman" w:hAnsi="Times New Roman" w:cs="Times New Roman"/>
          <w:sz w:val="24"/>
          <w:szCs w:val="24"/>
        </w:rPr>
      </w:pPr>
      <w:ins w:id="141" w:author="a.naziulin" w:date="2023-05-04T15:37:00Z">
        <w:r w:rsidRPr="00040088">
          <w:rPr>
            <w:rFonts w:ascii="Times New Roman" w:hAnsi="Times New Roman" w:cs="Times New Roman"/>
            <w:sz w:val="24"/>
            <w:szCs w:val="24"/>
          </w:rPr>
          <w:t>12.2.  В случае просрочки исполнения Участником долевого строительства оплаты цены Договора, Застройщик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оплаты цены Договора. Участник долевого строительства освобождается от уплаты неустойки, если докажет, что просрочка оплаты цены Договора возникла вследствие обстоятельств непреодолимой силы, либо по вине Застройщика.</w:t>
        </w:r>
      </w:ins>
    </w:p>
    <w:p w:rsidR="00040088" w:rsidRPr="00040088" w:rsidRDefault="00040088" w:rsidP="00040088">
      <w:pPr>
        <w:spacing w:after="0"/>
        <w:jc w:val="both"/>
        <w:rPr>
          <w:ins w:id="142" w:author="a.naziulin" w:date="2023-05-04T15:37:00Z"/>
          <w:rFonts w:ascii="Times New Roman" w:hAnsi="Times New Roman" w:cs="Times New Roman"/>
          <w:sz w:val="24"/>
          <w:szCs w:val="24"/>
        </w:rPr>
      </w:pPr>
      <w:ins w:id="143" w:author="a.naziulin" w:date="2023-05-04T15:37:00Z">
        <w:r w:rsidRPr="00040088">
          <w:rPr>
            <w:rFonts w:ascii="Times New Roman" w:hAnsi="Times New Roman" w:cs="Times New Roman"/>
            <w:sz w:val="24"/>
            <w:szCs w:val="24"/>
          </w:rPr>
          <w:t>12.3. Установленная в настоящем разделе неустойка подлежит начислению в случае предъявления мотивированных и обоснованных требований Сторон.</w:t>
        </w:r>
      </w:ins>
    </w:p>
    <w:p w:rsidR="00040088" w:rsidRPr="00040088" w:rsidRDefault="00040088" w:rsidP="00040088">
      <w:pPr>
        <w:spacing w:after="0"/>
        <w:jc w:val="both"/>
        <w:rPr>
          <w:ins w:id="144" w:author="a.naziulin" w:date="2023-05-04T15:37:00Z"/>
          <w:rFonts w:ascii="Times New Roman" w:hAnsi="Times New Roman" w:cs="Times New Roman"/>
          <w:sz w:val="24"/>
          <w:szCs w:val="24"/>
        </w:rPr>
      </w:pPr>
      <w:ins w:id="145" w:author="a.naziulin" w:date="2023-05-04T15:37:00Z">
        <w:r w:rsidRPr="00040088">
          <w:rPr>
            <w:rFonts w:ascii="Times New Roman" w:hAnsi="Times New Roman" w:cs="Times New Roman"/>
            <w:sz w:val="24"/>
            <w:szCs w:val="24"/>
          </w:rPr>
          <w:t>12.4. Застройщик подтверждает отсутствие недоимки по платежам в бюджеты бюджетной системы Российской Федерации на момент государственной регистрации Договора в Федеральной службе государственной регистрации, кадастра и картографии по Новосибирской области.</w:t>
        </w:r>
      </w:ins>
    </w:p>
    <w:p w:rsidR="00040088" w:rsidRPr="00040088" w:rsidRDefault="00040088" w:rsidP="00040088">
      <w:pPr>
        <w:spacing w:after="0"/>
        <w:jc w:val="both"/>
        <w:rPr>
          <w:ins w:id="146" w:author="a.naziulin" w:date="2023-05-04T15:37:00Z"/>
          <w:rFonts w:ascii="Times New Roman" w:hAnsi="Times New Roman" w:cs="Times New Roman"/>
          <w:sz w:val="24"/>
          <w:szCs w:val="24"/>
        </w:rPr>
      </w:pPr>
      <w:ins w:id="147" w:author="a.naziulin" w:date="2023-05-04T15:37:00Z">
        <w:r w:rsidRPr="00040088">
          <w:rPr>
            <w:rFonts w:ascii="Times New Roman" w:hAnsi="Times New Roman" w:cs="Times New Roman"/>
            <w:sz w:val="24"/>
            <w:szCs w:val="24"/>
          </w:rPr>
          <w:t>12.5.  Участник долевого строительства уведомлен и согласен с тем, что границы земельного участка, сформированного в соответствии с п. 2.3. настоящего Договора, а также его площадь могут быть изменены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Участник долевого строительства дает Застройщику согласие на изменение проектной документации в отношении Объекта строительства,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Участник долевого строительства дает свое согласие на образование земельного участка различными способами (раздел, объединение, перераспределение, выдел), замену предмета залога с земельного участка с кадастровым номером 54:35:031080:389, на вновь образованный земельный участок, а также перенос записей об ипотеке, установленной в пользу участников долевого строительства, на вновь образованные из него для строительства или эксплуатации жилого (-ых) дома (-</w:t>
        </w:r>
        <w:proofErr w:type="spellStart"/>
        <w:r w:rsidRPr="00040088">
          <w:rPr>
            <w:rFonts w:ascii="Times New Roman" w:hAnsi="Times New Roman" w:cs="Times New Roman"/>
            <w:sz w:val="24"/>
            <w:szCs w:val="24"/>
          </w:rPr>
          <w:t>ов</w:t>
        </w:r>
        <w:proofErr w:type="spellEnd"/>
        <w:r w:rsidRPr="00040088">
          <w:rPr>
            <w:rFonts w:ascii="Times New Roman" w:hAnsi="Times New Roman" w:cs="Times New Roman"/>
            <w:sz w:val="24"/>
            <w:szCs w:val="24"/>
          </w:rPr>
          <w:t>) земельные участки любым способом.</w:t>
        </w:r>
      </w:ins>
    </w:p>
    <w:p w:rsidR="00040088" w:rsidRPr="00040088" w:rsidRDefault="00040088" w:rsidP="00040088">
      <w:pPr>
        <w:spacing w:after="0"/>
        <w:jc w:val="both"/>
        <w:rPr>
          <w:ins w:id="148" w:author="a.naziulin" w:date="2023-05-04T15:37:00Z"/>
          <w:rFonts w:ascii="Times New Roman" w:hAnsi="Times New Roman" w:cs="Times New Roman"/>
          <w:sz w:val="24"/>
          <w:szCs w:val="24"/>
        </w:rPr>
      </w:pPr>
      <w:ins w:id="149" w:author="a.naziulin" w:date="2023-05-04T15:37:00Z">
        <w:r w:rsidRPr="00040088">
          <w:rPr>
            <w:rFonts w:ascii="Times New Roman" w:hAnsi="Times New Roman" w:cs="Times New Roman"/>
            <w:sz w:val="24"/>
            <w:szCs w:val="24"/>
          </w:rPr>
          <w:t xml:space="preserve">12.6. Расходы, связанные с государственной регистрацией настоящего Договора, уступки права по нему, права собственности на Объект в органах, осуществляющих государственную </w:t>
        </w:r>
        <w:r w:rsidRPr="00040088">
          <w:rPr>
            <w:rFonts w:ascii="Times New Roman" w:hAnsi="Times New Roman" w:cs="Times New Roman"/>
            <w:sz w:val="24"/>
            <w:szCs w:val="24"/>
          </w:rPr>
          <w:lastRenderedPageBreak/>
          <w:t>регистрацию прав на недвижимое имущество и сделок с ним на территории регистрационного округа по месту нахождения строящегося Объекта строительства, Участник долевого строительства осуществляет за свой счет.</w:t>
        </w:r>
      </w:ins>
    </w:p>
    <w:p w:rsidR="00040088" w:rsidRPr="00040088" w:rsidRDefault="00040088" w:rsidP="00040088">
      <w:pPr>
        <w:spacing w:after="0"/>
        <w:jc w:val="both"/>
        <w:rPr>
          <w:ins w:id="150" w:author="a.naziulin" w:date="2023-05-04T15:37:00Z"/>
          <w:rFonts w:ascii="Times New Roman" w:hAnsi="Times New Roman" w:cs="Times New Roman"/>
          <w:sz w:val="24"/>
          <w:szCs w:val="24"/>
        </w:rPr>
      </w:pPr>
      <w:ins w:id="151" w:author="a.naziulin" w:date="2023-05-04T15:37:00Z">
        <w:r w:rsidRPr="00040088">
          <w:rPr>
            <w:rFonts w:ascii="Times New Roman" w:hAnsi="Times New Roman" w:cs="Times New Roman"/>
            <w:sz w:val="24"/>
            <w:szCs w:val="24"/>
          </w:rPr>
          <w:t>12.7. Участник долевого строительства уведомлен и согласен с тем, что Объект строительства не будет оборудован мусоропроводами.</w:t>
        </w:r>
      </w:ins>
    </w:p>
    <w:p w:rsidR="00040088" w:rsidRPr="00040088" w:rsidRDefault="00040088" w:rsidP="00040088">
      <w:pPr>
        <w:spacing w:after="0"/>
        <w:jc w:val="both"/>
        <w:rPr>
          <w:ins w:id="152" w:author="a.naziulin" w:date="2023-05-04T15:37:00Z"/>
          <w:rFonts w:ascii="Times New Roman" w:hAnsi="Times New Roman" w:cs="Times New Roman"/>
          <w:sz w:val="24"/>
          <w:szCs w:val="24"/>
        </w:rPr>
      </w:pPr>
      <w:ins w:id="153" w:author="a.naziulin" w:date="2023-05-04T15:37:00Z">
        <w:r w:rsidRPr="00040088">
          <w:rPr>
            <w:rFonts w:ascii="Times New Roman" w:hAnsi="Times New Roman" w:cs="Times New Roman"/>
            <w:sz w:val="24"/>
            <w:szCs w:val="24"/>
          </w:rPr>
          <w:t>12.8. Участник долевого строительства подписанием настоящего Договора дает свое согласие на обработку и хранение своих персональных данных.</w:t>
        </w:r>
      </w:ins>
    </w:p>
    <w:p w:rsidR="00040088" w:rsidRPr="00040088" w:rsidRDefault="00040088" w:rsidP="00040088">
      <w:pPr>
        <w:spacing w:after="0"/>
        <w:jc w:val="both"/>
        <w:rPr>
          <w:ins w:id="154" w:author="a.naziulin" w:date="2023-05-04T15:37:00Z"/>
          <w:rFonts w:ascii="Times New Roman" w:hAnsi="Times New Roman" w:cs="Times New Roman"/>
          <w:sz w:val="24"/>
          <w:szCs w:val="24"/>
        </w:rPr>
      </w:pPr>
      <w:ins w:id="155" w:author="a.naziulin" w:date="2023-05-04T15:37:00Z">
        <w:r w:rsidRPr="00040088">
          <w:rPr>
            <w:rFonts w:ascii="Times New Roman" w:hAnsi="Times New Roman" w:cs="Times New Roman"/>
            <w:sz w:val="24"/>
            <w:szCs w:val="24"/>
          </w:rPr>
          <w:t>12.9. В случае перемены адреса, телефона, фамилии, иных данных, в случае совершения уступки права требования по настоящему Договору, Участник долевого строительства обязан в течение 5 (пяти) календарных дней уведомить об этом Застройщика путем направления заказного письма с описью вложения и уведомлением о вручении. Иные способы извещения не признаются Сторонами как надлежащие. В случае несвоевременного извещения Застройщика о смене адреса, вся корреспонденция, адресованная Застройщиком Участнику долевого строительства, считается отправленной по надлежащему адресу и полученной Участником долевого строительства.</w:t>
        </w:r>
      </w:ins>
    </w:p>
    <w:p w:rsidR="00040088" w:rsidRPr="00040088" w:rsidRDefault="00040088" w:rsidP="00040088">
      <w:pPr>
        <w:spacing w:after="0"/>
        <w:jc w:val="both"/>
        <w:rPr>
          <w:ins w:id="156" w:author="a.naziulin" w:date="2023-05-04T15:37:00Z"/>
          <w:rFonts w:ascii="Times New Roman" w:hAnsi="Times New Roman" w:cs="Times New Roman"/>
          <w:sz w:val="24"/>
          <w:szCs w:val="24"/>
          <w:lang w:val="ru"/>
        </w:rPr>
      </w:pPr>
      <w:ins w:id="157" w:author="a.naziulin" w:date="2023-05-04T15:37:00Z">
        <w:r w:rsidRPr="00040088">
          <w:rPr>
            <w:rFonts w:ascii="Times New Roman" w:hAnsi="Times New Roman" w:cs="Times New Roman"/>
            <w:sz w:val="24"/>
            <w:szCs w:val="24"/>
            <w:lang w:val="ru"/>
          </w:rPr>
          <w:t>12.10. Настоящим Стороны Договора заверяют и гарантируют, что не имеют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sidRPr="00040088">
          <w:rPr>
            <w:rFonts w:ascii="Times New Roman" w:hAnsi="Times New Roman" w:cs="Times New Roman"/>
            <w:sz w:val="24"/>
            <w:szCs w:val="24"/>
            <w:lang w:val="ru"/>
          </w:rPr>
          <w:t>ется</w:t>
        </w:r>
        <w:proofErr w:type="spellEnd"/>
        <w:r w:rsidRPr="00040088">
          <w:rPr>
            <w:rFonts w:ascii="Times New Roman" w:hAnsi="Times New Roman" w:cs="Times New Roman"/>
            <w:sz w:val="24"/>
            <w:szCs w:val="24"/>
            <w:lang w:val="ru"/>
          </w:rPr>
          <w:t>) указанные(</w:t>
        </w:r>
        <w:proofErr w:type="spellStart"/>
        <w:r w:rsidRPr="00040088">
          <w:rPr>
            <w:rFonts w:ascii="Times New Roman" w:hAnsi="Times New Roman" w:cs="Times New Roman"/>
            <w:sz w:val="24"/>
            <w:szCs w:val="24"/>
            <w:lang w:val="ru"/>
          </w:rPr>
          <w:t>oe</w:t>
        </w:r>
        <w:proofErr w:type="spellEnd"/>
        <w:r w:rsidRPr="00040088">
          <w:rPr>
            <w:rFonts w:ascii="Times New Roman" w:hAnsi="Times New Roman" w:cs="Times New Roman"/>
            <w:sz w:val="24"/>
            <w:szCs w:val="24"/>
            <w:lang w:val="ru"/>
          </w:rPr>
          <w:t>) государства(о), перечень которых установлен Распоряжением Правительства РФ от 05.03.2022 года № 430-р.</w:t>
        </w:r>
      </w:ins>
    </w:p>
    <w:p w:rsidR="00040088" w:rsidRPr="00040088" w:rsidRDefault="00040088" w:rsidP="00040088">
      <w:pPr>
        <w:spacing w:after="0"/>
        <w:jc w:val="both"/>
        <w:rPr>
          <w:ins w:id="158" w:author="a.naziulin" w:date="2023-05-04T15:37:00Z"/>
          <w:rFonts w:ascii="Times New Roman" w:hAnsi="Times New Roman" w:cs="Times New Roman"/>
          <w:sz w:val="24"/>
          <w:szCs w:val="24"/>
          <w:lang w:val="ru"/>
        </w:rPr>
      </w:pPr>
    </w:p>
    <w:p w:rsidR="00040088" w:rsidRPr="00040088" w:rsidRDefault="00040088" w:rsidP="00040088">
      <w:pPr>
        <w:spacing w:after="0"/>
        <w:jc w:val="center"/>
        <w:rPr>
          <w:ins w:id="159" w:author="a.naziulin" w:date="2023-05-04T15:37:00Z"/>
          <w:rFonts w:ascii="Times New Roman" w:hAnsi="Times New Roman" w:cs="Times New Roman"/>
          <w:b/>
          <w:sz w:val="24"/>
          <w:szCs w:val="24"/>
        </w:rPr>
      </w:pPr>
      <w:ins w:id="160" w:author="a.naziulin" w:date="2023-05-04T15:37:00Z">
        <w:r w:rsidRPr="00040088">
          <w:rPr>
            <w:rFonts w:ascii="Times New Roman" w:hAnsi="Times New Roman" w:cs="Times New Roman"/>
            <w:b/>
            <w:sz w:val="24"/>
            <w:szCs w:val="24"/>
          </w:rPr>
          <w:t>13. ЗАКЛЮЧИТЕЛЬНЫЕ ПОЛОЖЕНИЯ</w:t>
        </w:r>
      </w:ins>
    </w:p>
    <w:p w:rsidR="00040088" w:rsidRPr="00040088" w:rsidRDefault="00040088" w:rsidP="00040088">
      <w:pPr>
        <w:spacing w:after="0"/>
        <w:jc w:val="both"/>
        <w:rPr>
          <w:ins w:id="161" w:author="a.naziulin" w:date="2023-05-04T15:37:00Z"/>
          <w:rFonts w:ascii="Times New Roman" w:hAnsi="Times New Roman" w:cs="Times New Roman"/>
          <w:sz w:val="24"/>
          <w:szCs w:val="24"/>
          <w:lang w:val="ru"/>
        </w:rPr>
      </w:pPr>
      <w:ins w:id="162" w:author="a.naziulin" w:date="2023-05-04T15:37:00Z">
        <w:r w:rsidRPr="00040088">
          <w:rPr>
            <w:rFonts w:ascii="Times New Roman" w:hAnsi="Times New Roman" w:cs="Times New Roman"/>
            <w:sz w:val="24"/>
            <w:szCs w:val="24"/>
            <w:lang w:val="ru"/>
          </w:rPr>
          <w:t>13.1. Все письменные уведомления, в том числе претензии, если они не были вручены Сторонам лично, подлежат направлению Сторонам заказным письмом по адресам, указанным в Договоре.</w:t>
        </w:r>
      </w:ins>
    </w:p>
    <w:p w:rsidR="00040088" w:rsidRPr="00040088" w:rsidRDefault="00040088" w:rsidP="00040088">
      <w:pPr>
        <w:spacing w:after="0"/>
        <w:jc w:val="both"/>
        <w:rPr>
          <w:ins w:id="163" w:author="a.naziulin" w:date="2023-05-04T15:37:00Z"/>
          <w:rFonts w:ascii="Times New Roman" w:hAnsi="Times New Roman" w:cs="Times New Roman"/>
          <w:sz w:val="24"/>
          <w:szCs w:val="24"/>
          <w:lang w:val="ru"/>
        </w:rPr>
      </w:pPr>
      <w:ins w:id="164" w:author="a.naziulin" w:date="2023-05-04T15:37:00Z">
        <w:r w:rsidRPr="00040088">
          <w:rPr>
            <w:rFonts w:ascii="Times New Roman" w:hAnsi="Times New Roman" w:cs="Times New Roman"/>
            <w:sz w:val="24"/>
            <w:szCs w:val="24"/>
            <w:lang w:val="ru"/>
          </w:rPr>
          <w:t>13.2. Договор составлен в четырех экземплярах, имеющих равную юридическую силу, один экземпляр для Участника долевого строительства, два экземпляра для Застройщика, один экземпляр для предоставления в Федеральную службу государственной регистрации, кадастра и картографии по Новосибирской области.</w:t>
        </w:r>
      </w:ins>
    </w:p>
    <w:p w:rsidR="00040088" w:rsidRPr="00040088" w:rsidRDefault="00040088" w:rsidP="00040088">
      <w:pPr>
        <w:spacing w:after="0"/>
        <w:jc w:val="both"/>
        <w:rPr>
          <w:ins w:id="165" w:author="a.naziulin" w:date="2023-05-04T15:37:00Z"/>
          <w:rFonts w:ascii="Times New Roman" w:hAnsi="Times New Roman" w:cs="Times New Roman"/>
          <w:sz w:val="24"/>
          <w:szCs w:val="24"/>
          <w:lang w:val="ru"/>
        </w:rPr>
      </w:pPr>
      <w:ins w:id="166" w:author="a.naziulin" w:date="2023-05-04T15:37:00Z">
        <w:r w:rsidRPr="00040088">
          <w:rPr>
            <w:rFonts w:ascii="Times New Roman" w:hAnsi="Times New Roman" w:cs="Times New Roman"/>
            <w:sz w:val="24"/>
            <w:szCs w:val="24"/>
            <w:lang w:val="ru"/>
          </w:rPr>
          <w:t xml:space="preserve">13.3. Местом исполнения настоящего договора является место нахождения Объекта долевого строительства – </w:t>
        </w:r>
        <w:proofErr w:type="spellStart"/>
        <w:r w:rsidRPr="00040088">
          <w:rPr>
            <w:rFonts w:ascii="Times New Roman" w:hAnsi="Times New Roman" w:cs="Times New Roman"/>
            <w:sz w:val="24"/>
            <w:szCs w:val="24"/>
            <w:lang w:val="ru"/>
          </w:rPr>
          <w:t>Заельцовский</w:t>
        </w:r>
        <w:proofErr w:type="spellEnd"/>
        <w:r w:rsidRPr="00040088">
          <w:rPr>
            <w:rFonts w:ascii="Times New Roman" w:hAnsi="Times New Roman" w:cs="Times New Roman"/>
            <w:sz w:val="24"/>
            <w:szCs w:val="24"/>
            <w:lang w:val="ru"/>
          </w:rPr>
          <w:t xml:space="preserve"> район города Новосибирска.</w:t>
        </w:r>
      </w:ins>
    </w:p>
    <w:p w:rsidR="00040088" w:rsidRPr="00040088" w:rsidRDefault="00040088" w:rsidP="00040088">
      <w:pPr>
        <w:spacing w:after="0"/>
        <w:jc w:val="both"/>
        <w:rPr>
          <w:ins w:id="167" w:author="a.naziulin" w:date="2023-05-04T15:37:00Z"/>
          <w:rFonts w:ascii="Times New Roman" w:hAnsi="Times New Roman" w:cs="Times New Roman"/>
          <w:sz w:val="24"/>
          <w:szCs w:val="24"/>
          <w:lang w:val="ru"/>
        </w:rPr>
      </w:pPr>
      <w:ins w:id="168" w:author="a.naziulin" w:date="2023-05-04T15:37:00Z">
        <w:r w:rsidRPr="00040088">
          <w:rPr>
            <w:rFonts w:ascii="Times New Roman" w:hAnsi="Times New Roman" w:cs="Times New Roman"/>
            <w:sz w:val="24"/>
            <w:szCs w:val="24"/>
            <w:lang w:val="ru"/>
          </w:rPr>
          <w:t xml:space="preserve">13.4. Во исполнение требований Федерального закона «О персональных данных» № 152-ФЗ от 27.07.2006 года., я, </w:t>
        </w:r>
        <w:r w:rsidRPr="00040088">
          <w:rPr>
            <w:rFonts w:ascii="Times New Roman" w:eastAsia="Times New Roman" w:hAnsi="Times New Roman" w:cs="Times New Roman"/>
            <w:b/>
            <w:color w:val="000000"/>
            <w:sz w:val="24"/>
            <w:szCs w:val="24"/>
            <w:lang w:eastAsia="ru-RU"/>
          </w:rPr>
          <w:t>_________________________________________</w:t>
        </w:r>
        <w:r w:rsidRPr="00040088">
          <w:rPr>
            <w:rFonts w:ascii="Times New Roman" w:hAnsi="Times New Roman" w:cs="Times New Roman"/>
            <w:b/>
            <w:bCs/>
            <w:sz w:val="24"/>
            <w:szCs w:val="24"/>
          </w:rPr>
          <w:t>,</w:t>
        </w:r>
        <w:r w:rsidRPr="00040088">
          <w:rPr>
            <w:rFonts w:ascii="Times New Roman" w:hAnsi="Times New Roman" w:cs="Times New Roman"/>
            <w:sz w:val="24"/>
            <w:szCs w:val="24"/>
            <w:lang w:val="ru"/>
          </w:rPr>
          <w:t xml:space="preserve"> даю свое письменное согласие Обществу с ограниченной ответственностью Специализированный застройщик «Первый», далее — Оператор, на обработку моих персональных данных в целях исполнения настоящего Договора.</w:t>
        </w:r>
      </w:ins>
    </w:p>
    <w:p w:rsidR="00040088" w:rsidRPr="00040088" w:rsidRDefault="00040088" w:rsidP="00040088">
      <w:pPr>
        <w:spacing w:after="0"/>
        <w:jc w:val="both"/>
        <w:rPr>
          <w:ins w:id="169" w:author="a.naziulin" w:date="2023-05-04T15:37:00Z"/>
          <w:rFonts w:ascii="Times New Roman" w:hAnsi="Times New Roman" w:cs="Times New Roman"/>
          <w:sz w:val="24"/>
          <w:szCs w:val="24"/>
          <w:lang w:val="ru"/>
        </w:rPr>
      </w:pPr>
      <w:ins w:id="170" w:author="a.naziulin" w:date="2023-05-04T15:37:00Z">
        <w:r w:rsidRPr="00040088">
          <w:rPr>
            <w:rFonts w:ascii="Times New Roman" w:hAnsi="Times New Roman" w:cs="Times New Roman"/>
            <w:sz w:val="24"/>
            <w:szCs w:val="24"/>
            <w:lang w:val="ru"/>
          </w:rPr>
          <w:t>Перечень принадлежащих мне персональных данных, передаваемых Оператору для обработки указан в разделе. 14 Договора.</w:t>
        </w:r>
      </w:ins>
    </w:p>
    <w:p w:rsidR="00040088" w:rsidRPr="00040088" w:rsidRDefault="00040088" w:rsidP="00040088">
      <w:pPr>
        <w:spacing w:after="0"/>
        <w:jc w:val="both"/>
        <w:rPr>
          <w:ins w:id="171" w:author="a.naziulin" w:date="2023-05-04T15:37:00Z"/>
          <w:rFonts w:ascii="Times New Roman" w:hAnsi="Times New Roman" w:cs="Times New Roman"/>
          <w:sz w:val="24"/>
          <w:szCs w:val="24"/>
          <w:lang w:val="ru"/>
        </w:rPr>
      </w:pPr>
      <w:ins w:id="172" w:author="a.naziulin" w:date="2023-05-04T15:37:00Z">
        <w:r w:rsidRPr="00040088">
          <w:rPr>
            <w:rFonts w:ascii="Times New Roman" w:hAnsi="Times New Roman" w:cs="Times New Roman"/>
            <w:sz w:val="24"/>
            <w:szCs w:val="24"/>
            <w:lang w:val="ru"/>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ins>
    </w:p>
    <w:p w:rsidR="00040088" w:rsidRPr="00040088" w:rsidRDefault="00040088" w:rsidP="00040088">
      <w:pPr>
        <w:spacing w:after="0"/>
        <w:jc w:val="both"/>
        <w:rPr>
          <w:ins w:id="173" w:author="a.naziulin" w:date="2023-05-04T15:37:00Z"/>
          <w:rFonts w:ascii="Times New Roman" w:hAnsi="Times New Roman" w:cs="Times New Roman"/>
          <w:sz w:val="24"/>
          <w:szCs w:val="24"/>
          <w:lang w:val="ru"/>
        </w:rPr>
      </w:pPr>
      <w:ins w:id="174" w:author="a.naziulin" w:date="2023-05-04T15:37:00Z">
        <w:r w:rsidRPr="00040088">
          <w:rPr>
            <w:rFonts w:ascii="Times New Roman" w:hAnsi="Times New Roman" w:cs="Times New Roman"/>
            <w:sz w:val="24"/>
            <w:szCs w:val="24"/>
            <w:lang w:val="ru"/>
          </w:rPr>
          <w:t>Я уведомлен/а и понимаю, что:</w:t>
        </w:r>
      </w:ins>
    </w:p>
    <w:p w:rsidR="00040088" w:rsidRPr="00040088" w:rsidRDefault="00040088" w:rsidP="00040088">
      <w:pPr>
        <w:spacing w:after="0"/>
        <w:jc w:val="both"/>
        <w:rPr>
          <w:ins w:id="175" w:author="a.naziulin" w:date="2023-05-04T15:37:00Z"/>
          <w:rFonts w:ascii="Times New Roman" w:hAnsi="Times New Roman" w:cs="Times New Roman"/>
          <w:sz w:val="24"/>
          <w:szCs w:val="24"/>
          <w:lang w:val="ru"/>
        </w:rPr>
      </w:pPr>
      <w:ins w:id="176" w:author="a.naziulin" w:date="2023-05-04T15:37:00Z">
        <w:r w:rsidRPr="00040088">
          <w:rPr>
            <w:rFonts w:ascii="Times New Roman" w:hAnsi="Times New Roman" w:cs="Times New Roman"/>
            <w:sz w:val="24"/>
            <w:szCs w:val="24"/>
            <w:lang w:val="ru"/>
          </w:rPr>
          <w:t>− под персональными данными подразумевается: фамилия, имя, отчество, год, месяц, дата и место рождения, паспортные данные, гражданство, адрес проживания.</w:t>
        </w:r>
      </w:ins>
    </w:p>
    <w:p w:rsidR="00040088" w:rsidRPr="00040088" w:rsidRDefault="00040088" w:rsidP="00040088">
      <w:pPr>
        <w:spacing w:after="0"/>
        <w:jc w:val="both"/>
        <w:rPr>
          <w:ins w:id="177" w:author="a.naziulin" w:date="2023-05-04T15:37:00Z"/>
          <w:rFonts w:ascii="Times New Roman" w:hAnsi="Times New Roman" w:cs="Times New Roman"/>
          <w:sz w:val="24"/>
          <w:szCs w:val="24"/>
          <w:lang w:val="ru"/>
        </w:rPr>
      </w:pPr>
      <w:ins w:id="178" w:author="a.naziulin" w:date="2023-05-04T15:37:00Z">
        <w:r w:rsidRPr="00040088">
          <w:rPr>
            <w:rFonts w:ascii="Times New Roman" w:hAnsi="Times New Roman" w:cs="Times New Roman"/>
            <w:sz w:val="24"/>
            <w:szCs w:val="24"/>
            <w:lang w:val="ru"/>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sidRPr="00040088">
          <w:rPr>
            <w:rFonts w:ascii="Times New Roman" w:hAnsi="Times New Roman" w:cs="Times New Roman"/>
            <w:sz w:val="24"/>
            <w:szCs w:val="24"/>
            <w:lang w:val="ru"/>
          </w:rPr>
          <w:lastRenderedPageBreak/>
          <w:t>Ростехинвентаризация</w:t>
        </w:r>
        <w:proofErr w:type="spellEnd"/>
        <w:r w:rsidRPr="00040088">
          <w:rPr>
            <w:rFonts w:ascii="Times New Roman" w:hAnsi="Times New Roman" w:cs="Times New Roman"/>
            <w:sz w:val="24"/>
            <w:szCs w:val="24"/>
            <w:lang w:val="ru"/>
          </w:rPr>
          <w:t>-Федеральное Бюро технической инвентаризации; Управление Федеральной службы государственной регистрации, кадастра и картографии; Управляющая компания), обезличивание, блокирование, уничтожение и любые другие действия (операции) с персональными данными.</w:t>
        </w:r>
      </w:ins>
    </w:p>
    <w:p w:rsidR="00040088" w:rsidRPr="00040088" w:rsidRDefault="00040088" w:rsidP="00040088">
      <w:pPr>
        <w:spacing w:after="0"/>
        <w:jc w:val="both"/>
        <w:rPr>
          <w:ins w:id="179" w:author="a.naziulin" w:date="2023-05-04T15:37:00Z"/>
          <w:rFonts w:ascii="Times New Roman" w:hAnsi="Times New Roman" w:cs="Times New Roman"/>
          <w:sz w:val="24"/>
          <w:szCs w:val="24"/>
          <w:lang w:val="ru"/>
        </w:rPr>
      </w:pPr>
      <w:ins w:id="180" w:author="a.naziulin" w:date="2023-05-04T15:37:00Z">
        <w:r w:rsidRPr="00040088">
          <w:rPr>
            <w:rFonts w:ascii="Times New Roman" w:hAnsi="Times New Roman" w:cs="Times New Roman"/>
            <w:sz w:val="24"/>
            <w:szCs w:val="24"/>
            <w:lang w:val="ru"/>
          </w:rPr>
          <w:t>Настоящее согласие не устанавливает предельных сроков обработки данных.</w:t>
        </w:r>
      </w:ins>
    </w:p>
    <w:p w:rsidR="00040088" w:rsidRPr="00040088" w:rsidRDefault="00040088" w:rsidP="00040088">
      <w:pPr>
        <w:spacing w:after="0"/>
        <w:jc w:val="both"/>
        <w:rPr>
          <w:ins w:id="181" w:author="a.naziulin" w:date="2023-05-04T15:37:00Z"/>
          <w:rFonts w:ascii="Times New Roman" w:hAnsi="Times New Roman" w:cs="Times New Roman"/>
          <w:sz w:val="24"/>
          <w:szCs w:val="24"/>
          <w:lang w:val="ru"/>
        </w:rPr>
      </w:pPr>
      <w:ins w:id="182" w:author="a.naziulin" w:date="2023-05-04T15:37:00Z">
        <w:r w:rsidRPr="00040088">
          <w:rPr>
            <w:rFonts w:ascii="Times New Roman" w:hAnsi="Times New Roman" w:cs="Times New Roman"/>
            <w:sz w:val="24"/>
            <w:szCs w:val="24"/>
            <w:lang w:val="ru"/>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ins>
    </w:p>
    <w:p w:rsidR="00040088" w:rsidRPr="00040088" w:rsidRDefault="00040088" w:rsidP="00040088">
      <w:pPr>
        <w:spacing w:after="0"/>
        <w:jc w:val="both"/>
        <w:rPr>
          <w:ins w:id="183" w:author="a.naziulin" w:date="2023-05-04T15:37:00Z"/>
          <w:rFonts w:ascii="Times New Roman" w:hAnsi="Times New Roman" w:cs="Times New Roman"/>
          <w:sz w:val="24"/>
          <w:szCs w:val="24"/>
          <w:lang w:val="ru"/>
        </w:rPr>
      </w:pPr>
      <w:ins w:id="184" w:author="a.naziulin" w:date="2023-05-04T15:37:00Z">
        <w:r w:rsidRPr="00040088">
          <w:rPr>
            <w:rFonts w:ascii="Times New Roman" w:hAnsi="Times New Roman" w:cs="Times New Roman"/>
            <w:sz w:val="24"/>
            <w:szCs w:val="24"/>
            <w:lang w:val="ru"/>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ins>
    </w:p>
    <w:p w:rsidR="00040088" w:rsidRPr="00040088" w:rsidRDefault="00040088" w:rsidP="00040088">
      <w:pPr>
        <w:spacing w:after="0"/>
        <w:jc w:val="center"/>
        <w:rPr>
          <w:ins w:id="185" w:author="a.naziulin" w:date="2023-05-04T15:37:00Z"/>
          <w:rFonts w:ascii="Times New Roman" w:hAnsi="Times New Roman" w:cs="Times New Roman"/>
          <w:sz w:val="24"/>
          <w:szCs w:val="24"/>
          <w:lang w:val="ru"/>
        </w:rPr>
      </w:pPr>
    </w:p>
    <w:p w:rsidR="00040088" w:rsidRPr="00040088" w:rsidRDefault="00040088" w:rsidP="00040088">
      <w:pPr>
        <w:spacing w:after="0"/>
        <w:jc w:val="center"/>
        <w:rPr>
          <w:ins w:id="186" w:author="a.naziulin" w:date="2023-05-04T15:37:00Z"/>
          <w:rFonts w:ascii="Times New Roman" w:hAnsi="Times New Roman" w:cs="Times New Roman"/>
          <w:sz w:val="24"/>
          <w:szCs w:val="24"/>
          <w:lang w:val="ru"/>
        </w:rPr>
      </w:pPr>
    </w:p>
    <w:p w:rsidR="00040088" w:rsidRPr="00040088" w:rsidRDefault="00040088" w:rsidP="00040088">
      <w:pPr>
        <w:spacing w:after="0"/>
        <w:jc w:val="center"/>
        <w:rPr>
          <w:ins w:id="187" w:author="a.naziulin" w:date="2023-05-04T15:37:00Z"/>
          <w:rFonts w:ascii="Times New Roman" w:hAnsi="Times New Roman" w:cs="Times New Roman"/>
          <w:sz w:val="24"/>
          <w:szCs w:val="24"/>
          <w:lang w:val="ru"/>
        </w:rPr>
      </w:pPr>
    </w:p>
    <w:p w:rsidR="00040088" w:rsidRPr="00040088" w:rsidRDefault="00040088" w:rsidP="00040088">
      <w:pPr>
        <w:spacing w:after="0"/>
        <w:jc w:val="center"/>
        <w:rPr>
          <w:ins w:id="188" w:author="a.naziulin" w:date="2023-05-04T15:37:00Z"/>
          <w:rFonts w:ascii="Times New Roman" w:hAnsi="Times New Roman" w:cs="Times New Roman"/>
          <w:b/>
          <w:sz w:val="24"/>
          <w:szCs w:val="24"/>
          <w:lang w:val="ru"/>
        </w:rPr>
      </w:pPr>
      <w:ins w:id="189" w:author="a.naziulin" w:date="2023-05-04T15:37:00Z">
        <w:r w:rsidRPr="00040088">
          <w:rPr>
            <w:rFonts w:ascii="Times New Roman" w:hAnsi="Times New Roman" w:cs="Times New Roman"/>
            <w:b/>
            <w:sz w:val="24"/>
            <w:szCs w:val="24"/>
            <w:lang w:val="ru"/>
          </w:rPr>
          <w:t>14. АДРЕСА, РЕКВИЗИТЫ, ПОДПИСИ СТОРОН</w:t>
        </w:r>
      </w:ins>
    </w:p>
    <w:tbl>
      <w:tblPr>
        <w:tblW w:w="0" w:type="auto"/>
        <w:tblLook w:val="0000" w:firstRow="0" w:lastRow="0" w:firstColumn="0" w:lastColumn="0" w:noHBand="0" w:noVBand="0"/>
      </w:tblPr>
      <w:tblGrid>
        <w:gridCol w:w="5002"/>
        <w:gridCol w:w="4909"/>
      </w:tblGrid>
      <w:tr w:rsidR="00040088" w:rsidRPr="00040088" w:rsidTr="00040088">
        <w:trPr>
          <w:ins w:id="190" w:author="a.naziulin" w:date="2023-05-04T15:37:00Z"/>
        </w:trPr>
        <w:tc>
          <w:tcPr>
            <w:tcW w:w="5002" w:type="dxa"/>
          </w:tcPr>
          <w:p w:rsidR="00040088" w:rsidRPr="00040088" w:rsidRDefault="00040088" w:rsidP="00040088">
            <w:pPr>
              <w:spacing w:after="0" w:line="240" w:lineRule="auto"/>
              <w:rPr>
                <w:ins w:id="191" w:author="a.naziulin" w:date="2023-05-04T15:37:00Z"/>
                <w:rFonts w:ascii="Times New Roman" w:hAnsi="Times New Roman" w:cs="Times New Roman"/>
                <w:b/>
                <w:sz w:val="24"/>
                <w:szCs w:val="24"/>
              </w:rPr>
            </w:pPr>
            <w:ins w:id="192" w:author="a.naziulin" w:date="2023-05-04T15:37:00Z">
              <w:r w:rsidRPr="00040088">
                <w:rPr>
                  <w:rFonts w:ascii="Times New Roman" w:hAnsi="Times New Roman" w:cs="Times New Roman"/>
                  <w:b/>
                  <w:sz w:val="24"/>
                  <w:szCs w:val="24"/>
                </w:rPr>
                <w:t>«Застройщик»</w:t>
              </w:r>
            </w:ins>
          </w:p>
        </w:tc>
        <w:tc>
          <w:tcPr>
            <w:tcW w:w="4909" w:type="dxa"/>
          </w:tcPr>
          <w:p w:rsidR="00040088" w:rsidRPr="00040088" w:rsidRDefault="00040088" w:rsidP="00040088">
            <w:pPr>
              <w:spacing w:after="0" w:line="240" w:lineRule="auto"/>
              <w:rPr>
                <w:ins w:id="193" w:author="a.naziulin" w:date="2023-05-04T15:37:00Z"/>
                <w:rFonts w:ascii="Times New Roman" w:eastAsia="Times New Roman" w:hAnsi="Times New Roman" w:cs="Times New Roman"/>
                <w:b/>
                <w:color w:val="000000"/>
                <w:sz w:val="24"/>
                <w:szCs w:val="24"/>
                <w:lang w:eastAsia="ru-RU"/>
              </w:rPr>
            </w:pPr>
            <w:ins w:id="194" w:author="a.naziulin" w:date="2023-05-04T15:37:00Z">
              <w:r w:rsidRPr="00040088">
                <w:rPr>
                  <w:rFonts w:ascii="Times New Roman" w:eastAsia="Times New Roman" w:hAnsi="Times New Roman" w:cs="Times New Roman"/>
                  <w:b/>
                  <w:color w:val="000000"/>
                  <w:sz w:val="24"/>
                  <w:szCs w:val="24"/>
                  <w:lang w:eastAsia="ru-RU"/>
                </w:rPr>
                <w:t>«Участник долевого строительства»</w:t>
              </w:r>
            </w:ins>
          </w:p>
        </w:tc>
      </w:tr>
      <w:tr w:rsidR="00040088" w:rsidRPr="00040088" w:rsidTr="00040088">
        <w:trPr>
          <w:ins w:id="195" w:author="a.naziulin" w:date="2023-05-04T15:37:00Z"/>
        </w:trPr>
        <w:tc>
          <w:tcPr>
            <w:tcW w:w="5002" w:type="dxa"/>
          </w:tcPr>
          <w:p w:rsidR="00040088" w:rsidRPr="00040088" w:rsidRDefault="00040088" w:rsidP="00040088">
            <w:pPr>
              <w:spacing w:after="0" w:line="240" w:lineRule="auto"/>
              <w:rPr>
                <w:ins w:id="196" w:author="a.naziulin" w:date="2023-05-04T15:37:00Z"/>
                <w:rFonts w:ascii="Times New Roman" w:hAnsi="Times New Roman" w:cs="Times New Roman"/>
                <w:b/>
                <w:sz w:val="24"/>
                <w:szCs w:val="24"/>
              </w:rPr>
            </w:pPr>
            <w:ins w:id="197" w:author="a.naziulin" w:date="2023-05-04T15:37:00Z">
              <w:r w:rsidRPr="00040088">
                <w:rPr>
                  <w:rFonts w:ascii="Times New Roman" w:hAnsi="Times New Roman" w:cs="Times New Roman"/>
                  <w:b/>
                  <w:sz w:val="24"/>
                  <w:szCs w:val="24"/>
                </w:rPr>
                <w:t>Общество с ограниченной ответственностью Специализированный застройщик «Первый»</w:t>
              </w:r>
            </w:ins>
          </w:p>
          <w:p w:rsidR="00040088" w:rsidRPr="00040088" w:rsidRDefault="00040088" w:rsidP="00040088">
            <w:pPr>
              <w:spacing w:after="0" w:line="240" w:lineRule="auto"/>
              <w:rPr>
                <w:ins w:id="198" w:author="a.naziulin" w:date="2023-05-04T15:37:00Z"/>
                <w:rFonts w:ascii="Times New Roman" w:hAnsi="Times New Roman" w:cs="Times New Roman"/>
                <w:sz w:val="24"/>
                <w:szCs w:val="24"/>
              </w:rPr>
            </w:pPr>
            <w:ins w:id="199" w:author="a.naziulin" w:date="2023-05-04T15:37:00Z">
              <w:r w:rsidRPr="00040088">
                <w:rPr>
                  <w:rFonts w:ascii="Times New Roman" w:hAnsi="Times New Roman" w:cs="Times New Roman"/>
                  <w:sz w:val="24"/>
                  <w:szCs w:val="24"/>
                </w:rPr>
                <w:t>ОГРН 1225400027544</w:t>
              </w:r>
            </w:ins>
          </w:p>
          <w:p w:rsidR="00040088" w:rsidRPr="00040088" w:rsidRDefault="00040088" w:rsidP="00040088">
            <w:pPr>
              <w:spacing w:after="0" w:line="240" w:lineRule="auto"/>
              <w:rPr>
                <w:ins w:id="200" w:author="a.naziulin" w:date="2023-05-04T15:37:00Z"/>
                <w:rFonts w:ascii="Times New Roman" w:hAnsi="Times New Roman" w:cs="Times New Roman"/>
                <w:sz w:val="24"/>
                <w:szCs w:val="24"/>
              </w:rPr>
            </w:pPr>
            <w:ins w:id="201" w:author="a.naziulin" w:date="2023-05-04T15:37:00Z">
              <w:r w:rsidRPr="00040088">
                <w:rPr>
                  <w:rFonts w:ascii="Times New Roman" w:hAnsi="Times New Roman" w:cs="Times New Roman"/>
                  <w:sz w:val="24"/>
                  <w:szCs w:val="24"/>
                </w:rPr>
                <w:t>ИНН 5402073840 КПП 540601001</w:t>
              </w:r>
            </w:ins>
          </w:p>
          <w:p w:rsidR="00040088" w:rsidRPr="00040088" w:rsidRDefault="00040088" w:rsidP="00040088">
            <w:pPr>
              <w:spacing w:after="0" w:line="240" w:lineRule="auto"/>
              <w:rPr>
                <w:ins w:id="202" w:author="a.naziulin" w:date="2023-05-04T15:37:00Z"/>
                <w:rFonts w:ascii="Times New Roman" w:hAnsi="Times New Roman" w:cs="Times New Roman"/>
                <w:sz w:val="24"/>
                <w:szCs w:val="24"/>
              </w:rPr>
            </w:pPr>
            <w:ins w:id="203" w:author="a.naziulin" w:date="2023-05-04T15:37:00Z">
              <w:r w:rsidRPr="00040088">
                <w:rPr>
                  <w:rFonts w:ascii="Times New Roman" w:hAnsi="Times New Roman" w:cs="Times New Roman"/>
                  <w:sz w:val="24"/>
                  <w:szCs w:val="24"/>
                </w:rPr>
                <w:t xml:space="preserve">Адрес: 630091 г. Новосибирск, ул. Красный проспект, 77/1, оф.46, </w:t>
              </w:r>
            </w:ins>
          </w:p>
          <w:p w:rsidR="00040088" w:rsidRPr="00040088" w:rsidRDefault="00040088" w:rsidP="00040088">
            <w:pPr>
              <w:spacing w:after="0" w:line="240" w:lineRule="auto"/>
              <w:rPr>
                <w:ins w:id="204" w:author="a.naziulin" w:date="2023-05-04T15:37:00Z"/>
                <w:rFonts w:ascii="Times New Roman" w:hAnsi="Times New Roman" w:cs="Times New Roman"/>
                <w:sz w:val="24"/>
                <w:szCs w:val="24"/>
              </w:rPr>
            </w:pPr>
            <w:ins w:id="205" w:author="a.naziulin" w:date="2023-05-04T15:37:00Z">
              <w:r w:rsidRPr="00040088">
                <w:rPr>
                  <w:rFonts w:ascii="Times New Roman" w:hAnsi="Times New Roman" w:cs="Times New Roman"/>
                  <w:sz w:val="24"/>
                  <w:szCs w:val="24"/>
                </w:rPr>
                <w:t>р/с 40702810413410006096</w:t>
              </w:r>
            </w:ins>
          </w:p>
          <w:p w:rsidR="00040088" w:rsidRPr="00040088" w:rsidRDefault="00040088" w:rsidP="00040088">
            <w:pPr>
              <w:spacing w:after="0" w:line="240" w:lineRule="auto"/>
              <w:rPr>
                <w:ins w:id="206" w:author="a.naziulin" w:date="2023-05-04T15:37:00Z"/>
                <w:rFonts w:ascii="Times New Roman" w:hAnsi="Times New Roman" w:cs="Times New Roman"/>
                <w:sz w:val="24"/>
                <w:szCs w:val="24"/>
              </w:rPr>
            </w:pPr>
            <w:ins w:id="207" w:author="a.naziulin" w:date="2023-05-04T15:37:00Z">
              <w:r w:rsidRPr="00040088">
                <w:rPr>
                  <w:rFonts w:ascii="Times New Roman" w:hAnsi="Times New Roman" w:cs="Times New Roman"/>
                  <w:sz w:val="24"/>
                  <w:szCs w:val="24"/>
                </w:rPr>
                <w:t>в Филиал «ЦЕНТРАЛЬНЫЙ» БАНКА ВТБ (ПАО)</w:t>
              </w:r>
            </w:ins>
          </w:p>
          <w:p w:rsidR="00040088" w:rsidRPr="00040088" w:rsidRDefault="00040088" w:rsidP="00040088">
            <w:pPr>
              <w:spacing w:after="0" w:line="240" w:lineRule="auto"/>
              <w:rPr>
                <w:ins w:id="208" w:author="a.naziulin" w:date="2023-05-04T15:37:00Z"/>
                <w:rFonts w:ascii="Times New Roman" w:hAnsi="Times New Roman" w:cs="Times New Roman"/>
                <w:sz w:val="24"/>
                <w:szCs w:val="24"/>
              </w:rPr>
            </w:pPr>
            <w:ins w:id="209" w:author="a.naziulin" w:date="2023-05-04T15:37:00Z">
              <w:r w:rsidRPr="00040088">
                <w:rPr>
                  <w:rFonts w:ascii="Times New Roman" w:hAnsi="Times New Roman" w:cs="Times New Roman"/>
                  <w:sz w:val="24"/>
                  <w:szCs w:val="24"/>
                </w:rPr>
                <w:t xml:space="preserve">к/с 30101810145250000411, </w:t>
              </w:r>
            </w:ins>
          </w:p>
          <w:p w:rsidR="00040088" w:rsidRPr="00040088" w:rsidRDefault="00040088" w:rsidP="00040088">
            <w:pPr>
              <w:spacing w:after="0" w:line="240" w:lineRule="auto"/>
              <w:rPr>
                <w:ins w:id="210" w:author="a.naziulin" w:date="2023-05-04T15:37:00Z"/>
                <w:rFonts w:ascii="Times New Roman" w:hAnsi="Times New Roman" w:cs="Times New Roman"/>
                <w:sz w:val="24"/>
                <w:szCs w:val="24"/>
              </w:rPr>
            </w:pPr>
            <w:ins w:id="211" w:author="a.naziulin" w:date="2023-05-04T15:37:00Z">
              <w:r w:rsidRPr="00040088">
                <w:rPr>
                  <w:rFonts w:ascii="Times New Roman" w:hAnsi="Times New Roman" w:cs="Times New Roman"/>
                  <w:sz w:val="24"/>
                  <w:szCs w:val="24"/>
                </w:rPr>
                <w:t>БИК 044525411</w:t>
              </w:r>
            </w:ins>
          </w:p>
          <w:p w:rsidR="00040088" w:rsidRPr="00040088" w:rsidRDefault="00040088" w:rsidP="00040088">
            <w:pPr>
              <w:spacing w:after="0" w:line="240" w:lineRule="auto"/>
              <w:rPr>
                <w:ins w:id="212" w:author="a.naziulin" w:date="2023-05-04T15:37:00Z"/>
                <w:rFonts w:ascii="Times New Roman" w:hAnsi="Times New Roman" w:cs="Times New Roman"/>
                <w:sz w:val="24"/>
                <w:szCs w:val="24"/>
              </w:rPr>
            </w:pPr>
            <w:ins w:id="213" w:author="a.naziulin" w:date="2023-05-04T15:37:00Z">
              <w:r w:rsidRPr="00040088">
                <w:rPr>
                  <w:rFonts w:ascii="Times New Roman" w:eastAsia="Times New Roman" w:hAnsi="Times New Roman" w:cs="Times New Roman"/>
                  <w:color w:val="000000"/>
                  <w:sz w:val="24"/>
                  <w:szCs w:val="24"/>
                  <w:lang w:eastAsia="ru-RU"/>
                </w:rPr>
                <w:t>Тел.+7(383)390-07-07</w:t>
              </w:r>
            </w:ins>
          </w:p>
          <w:p w:rsidR="00040088" w:rsidRPr="00040088" w:rsidRDefault="00040088" w:rsidP="00040088">
            <w:pPr>
              <w:spacing w:after="0" w:line="240" w:lineRule="auto"/>
              <w:rPr>
                <w:ins w:id="214" w:author="a.naziulin" w:date="2023-05-04T15:37:00Z"/>
                <w:rFonts w:ascii="Times New Roman" w:hAnsi="Times New Roman" w:cs="Times New Roman"/>
                <w:sz w:val="24"/>
                <w:szCs w:val="24"/>
              </w:rPr>
            </w:pPr>
            <w:ins w:id="215" w:author="a.naziulin" w:date="2023-05-04T15:37:00Z">
              <w:r w:rsidRPr="00040088">
                <w:rPr>
                  <w:rFonts w:ascii="Times New Roman" w:hAnsi="Times New Roman" w:cs="Times New Roman"/>
                  <w:sz w:val="24"/>
                  <w:szCs w:val="24"/>
                </w:rPr>
                <w:t>Директор</w:t>
              </w:r>
            </w:ins>
          </w:p>
          <w:p w:rsidR="00040088" w:rsidRPr="00040088" w:rsidRDefault="00040088" w:rsidP="00040088">
            <w:pPr>
              <w:spacing w:after="0" w:line="240" w:lineRule="auto"/>
              <w:rPr>
                <w:ins w:id="216" w:author="a.naziulin" w:date="2023-05-04T15:37:00Z"/>
                <w:rFonts w:ascii="Times New Roman" w:hAnsi="Times New Roman" w:cs="Times New Roman"/>
                <w:sz w:val="24"/>
                <w:szCs w:val="24"/>
              </w:rPr>
            </w:pPr>
          </w:p>
          <w:p w:rsidR="00040088" w:rsidRPr="00040088" w:rsidRDefault="00040088" w:rsidP="00040088">
            <w:pPr>
              <w:spacing w:after="0" w:line="240" w:lineRule="auto"/>
              <w:rPr>
                <w:ins w:id="217" w:author="a.naziulin" w:date="2023-05-04T15:37:00Z"/>
                <w:rFonts w:ascii="Times New Roman" w:hAnsi="Times New Roman" w:cs="Times New Roman"/>
                <w:sz w:val="24"/>
                <w:szCs w:val="24"/>
              </w:rPr>
            </w:pPr>
            <w:ins w:id="218" w:author="a.naziulin" w:date="2023-05-04T15:37:00Z">
              <w:r w:rsidRPr="00040088">
                <w:rPr>
                  <w:rFonts w:ascii="Times New Roman" w:hAnsi="Times New Roman" w:cs="Times New Roman"/>
                  <w:sz w:val="24"/>
                  <w:szCs w:val="24"/>
                </w:rPr>
                <w:t>___________________________________</w:t>
              </w:r>
            </w:ins>
          </w:p>
          <w:p w:rsidR="00040088" w:rsidRPr="00040088" w:rsidRDefault="00040088" w:rsidP="00040088">
            <w:pPr>
              <w:spacing w:after="0" w:line="240" w:lineRule="auto"/>
              <w:rPr>
                <w:ins w:id="219" w:author="a.naziulin" w:date="2023-05-04T15:37:00Z"/>
                <w:rFonts w:ascii="Times New Roman" w:hAnsi="Times New Roman" w:cs="Times New Roman"/>
                <w:sz w:val="24"/>
                <w:szCs w:val="24"/>
              </w:rPr>
            </w:pPr>
            <w:ins w:id="220" w:author="a.naziulin" w:date="2023-05-04T15:37:00Z">
              <w:r w:rsidRPr="00040088">
                <w:rPr>
                  <w:rFonts w:ascii="Times New Roman" w:hAnsi="Times New Roman" w:cs="Times New Roman"/>
                  <w:sz w:val="24"/>
                  <w:szCs w:val="24"/>
                </w:rPr>
                <w:t xml:space="preserve">Поляков И.Л.       </w:t>
              </w:r>
            </w:ins>
          </w:p>
          <w:p w:rsidR="00040088" w:rsidRPr="00040088" w:rsidRDefault="00040088" w:rsidP="00040088">
            <w:pPr>
              <w:spacing w:after="0" w:line="240" w:lineRule="auto"/>
              <w:rPr>
                <w:ins w:id="221" w:author="a.naziulin" w:date="2023-05-04T15:37:00Z"/>
                <w:rFonts w:ascii="Times New Roman" w:hAnsi="Times New Roman" w:cs="Times New Roman"/>
                <w:b/>
                <w:sz w:val="24"/>
                <w:szCs w:val="24"/>
              </w:rPr>
            </w:pPr>
          </w:p>
          <w:p w:rsidR="00040088" w:rsidRPr="00040088" w:rsidRDefault="00040088" w:rsidP="00040088">
            <w:pPr>
              <w:spacing w:after="0" w:line="240" w:lineRule="auto"/>
              <w:rPr>
                <w:ins w:id="222" w:author="a.naziulin" w:date="2023-05-04T15:37:00Z"/>
                <w:rFonts w:ascii="Times New Roman" w:hAnsi="Times New Roman" w:cs="Times New Roman"/>
                <w:b/>
                <w:sz w:val="24"/>
                <w:szCs w:val="24"/>
              </w:rPr>
            </w:pPr>
          </w:p>
          <w:p w:rsidR="00040088" w:rsidRPr="00040088" w:rsidRDefault="00040088" w:rsidP="00040088">
            <w:pPr>
              <w:spacing w:after="0" w:line="240" w:lineRule="auto"/>
              <w:rPr>
                <w:ins w:id="223" w:author="a.naziulin" w:date="2023-05-04T15:37:00Z"/>
                <w:rFonts w:ascii="Times New Roman" w:hAnsi="Times New Roman" w:cs="Times New Roman"/>
                <w:b/>
                <w:sz w:val="24"/>
                <w:szCs w:val="24"/>
              </w:rPr>
            </w:pPr>
          </w:p>
        </w:tc>
        <w:tc>
          <w:tcPr>
            <w:tcW w:w="4909" w:type="dxa"/>
          </w:tcPr>
          <w:p w:rsidR="00040088" w:rsidRPr="00040088" w:rsidRDefault="00040088" w:rsidP="00040088">
            <w:pPr>
              <w:spacing w:after="0" w:line="240" w:lineRule="auto"/>
              <w:rPr>
                <w:ins w:id="224"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25"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26"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27"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28"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29"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30"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31"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32"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33"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34"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35"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36"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37"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38"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39" w:author="a.naziulin" w:date="2023-05-04T15:37:00Z"/>
                <w:rFonts w:ascii="Times New Roman" w:eastAsia="Times New Roman" w:hAnsi="Times New Roman" w:cs="Times New Roman"/>
                <w:color w:val="000000"/>
                <w:sz w:val="24"/>
                <w:szCs w:val="24"/>
                <w:lang w:eastAsia="ru-RU"/>
              </w:rPr>
            </w:pPr>
            <w:ins w:id="240" w:author="a.naziulin" w:date="2023-05-04T15:37:00Z">
              <w:r w:rsidRPr="00040088">
                <w:rPr>
                  <w:rFonts w:ascii="Times New Roman" w:eastAsia="Times New Roman" w:hAnsi="Times New Roman" w:cs="Times New Roman"/>
                  <w:color w:val="000000"/>
                  <w:sz w:val="24"/>
                  <w:szCs w:val="24"/>
                  <w:lang w:eastAsia="ru-RU"/>
                </w:rPr>
                <w:t>_____________________________________</w:t>
              </w:r>
            </w:ins>
          </w:p>
          <w:p w:rsidR="00040088" w:rsidRPr="00040088" w:rsidRDefault="003C607C" w:rsidP="00040088">
            <w:pPr>
              <w:spacing w:after="0" w:line="240" w:lineRule="auto"/>
              <w:rPr>
                <w:ins w:id="241" w:author="a.naziulin" w:date="2023-05-04T15:37:00Z"/>
                <w:rFonts w:ascii="Times New Roman" w:eastAsia="Times New Roman" w:hAnsi="Times New Roman" w:cs="Times New Roman"/>
                <w:color w:val="000000"/>
                <w:sz w:val="24"/>
                <w:szCs w:val="24"/>
                <w:lang w:eastAsia="ru-RU"/>
              </w:rPr>
            </w:pPr>
            <w:customXmlInsRangeStart w:id="242" w:author="a.naziulin" w:date="2023-05-04T15:37:00Z"/>
            <w:sdt>
              <w:sdtPr>
                <w:rPr>
                  <w:rFonts w:ascii="Times New Roman" w:eastAsia="Times New Roman" w:hAnsi="Times New Roman" w:cs="Times New Roman"/>
                  <w:color w:val="FF0000"/>
                  <w:sz w:val="24"/>
                  <w:szCs w:val="24"/>
                  <w:lang w:eastAsia="ru-RU"/>
                </w:rPr>
                <w:id w:val="140316883"/>
              </w:sdtPr>
              <w:sdtEndPr/>
              <w:sdtContent>
                <w:customXmlInsRangeEnd w:id="242"/>
                <w:customXmlInsRangeStart w:id="243" w:author="a.naziulin" w:date="2023-05-04T15:37:00Z"/>
                <w:sdt>
                  <w:sdtPr>
                    <w:rPr>
                      <w:rFonts w:ascii="Times New Roman" w:eastAsia="Times New Roman" w:hAnsi="Times New Roman" w:cs="Times New Roman"/>
                      <w:color w:val="FF0000"/>
                      <w:sz w:val="24"/>
                      <w:szCs w:val="24"/>
                      <w:lang w:eastAsia="ru-RU"/>
                    </w:rPr>
                    <w:alias w:val="Фамилия Имя Отчество"/>
                    <w:tag w:val="Фамилия Имя Отчество"/>
                    <w:id w:val="-1415307017"/>
                  </w:sdtPr>
                  <w:sdtEndPr/>
                  <w:sdtContent>
                    <w:customXmlInsRangeEnd w:id="243"/>
                    <w:customXmlInsRangeStart w:id="244" w:author="a.naziulin" w:date="2023-05-04T15:37:00Z"/>
                    <w:sdt>
                      <w:sdtPr>
                        <w:rPr>
                          <w:rFonts w:ascii="Times New Roman" w:eastAsia="Times New Roman" w:hAnsi="Times New Roman" w:cs="Times New Roman"/>
                          <w:b/>
                          <w:color w:val="000000"/>
                          <w:sz w:val="24"/>
                          <w:szCs w:val="24"/>
                          <w:lang w:eastAsia="ru-RU"/>
                        </w:rPr>
                        <w:alias w:val="Фамилия Имя Отчество"/>
                        <w:tag w:val="Фамилия Имя Отчество"/>
                        <w:id w:val="227970304"/>
                        <w:placeholder>
                          <w:docPart w:val="28A750E4544048728E5F0321293315BB"/>
                        </w:placeholder>
                        <w:showingPlcHdr/>
                      </w:sdtPr>
                      <w:sdtEndPr>
                        <w:rPr>
                          <w:b w:val="0"/>
                        </w:rPr>
                      </w:sdtEndPr>
                      <w:sdtContent>
                        <w:customXmlInsRangeEnd w:id="244"/>
                        <w:ins w:id="245" w:author="a.naziulin" w:date="2023-05-04T15:37:00Z">
                          <w:r w:rsidR="00040088" w:rsidRPr="00040088">
                            <w:rPr>
                              <w:rFonts w:ascii="Arial" w:hAnsi="Arial" w:cs="Arial"/>
                              <w:color w:val="808080"/>
                              <w:sz w:val="20"/>
                              <w:szCs w:val="20"/>
                            </w:rPr>
                            <w:t>Фамилия Имя Отчество</w:t>
                          </w:r>
                        </w:ins>
                        <w:customXmlInsRangeStart w:id="246" w:author="a.naziulin" w:date="2023-05-04T15:37:00Z"/>
                      </w:sdtContent>
                    </w:sdt>
                    <w:customXmlInsRangeEnd w:id="246"/>
                    <w:customXmlInsRangeStart w:id="247" w:author="a.naziulin" w:date="2023-05-04T15:37:00Z"/>
                  </w:sdtContent>
                </w:sdt>
                <w:customXmlInsRangeEnd w:id="247"/>
                <w:customXmlInsRangeStart w:id="248" w:author="a.naziulin" w:date="2023-05-04T15:37:00Z"/>
              </w:sdtContent>
            </w:sdt>
            <w:customXmlInsRangeEnd w:id="248"/>
            <w:ins w:id="249" w:author="a.naziulin" w:date="2023-05-04T15:37:00Z">
              <w:r w:rsidR="00040088" w:rsidRPr="00040088">
                <w:rPr>
                  <w:rFonts w:ascii="Times New Roman" w:eastAsia="Times New Roman" w:hAnsi="Times New Roman" w:cs="Times New Roman"/>
                  <w:color w:val="000000"/>
                  <w:sz w:val="24"/>
                  <w:szCs w:val="24"/>
                  <w:lang w:eastAsia="ru-RU"/>
                </w:rPr>
                <w:tab/>
              </w:r>
            </w:ins>
          </w:p>
          <w:p w:rsidR="00040088" w:rsidRPr="00040088" w:rsidRDefault="00040088" w:rsidP="00040088">
            <w:pPr>
              <w:spacing w:after="0" w:line="240" w:lineRule="auto"/>
              <w:rPr>
                <w:ins w:id="250" w:author="a.naziulin" w:date="2023-05-04T15:37:00Z"/>
                <w:rFonts w:ascii="Times New Roman" w:eastAsia="Times New Roman" w:hAnsi="Times New Roman" w:cs="Times New Roman"/>
                <w:color w:val="000000"/>
                <w:sz w:val="24"/>
                <w:szCs w:val="24"/>
                <w:lang w:eastAsia="ru-RU"/>
              </w:rPr>
            </w:pPr>
          </w:p>
          <w:p w:rsidR="00040088" w:rsidRPr="00040088" w:rsidRDefault="00040088" w:rsidP="00040088">
            <w:pPr>
              <w:spacing w:after="0" w:line="240" w:lineRule="auto"/>
              <w:rPr>
                <w:ins w:id="251" w:author="a.naziulin" w:date="2023-05-04T15:37:00Z"/>
                <w:rFonts w:ascii="Times New Roman" w:eastAsia="Times New Roman" w:hAnsi="Times New Roman" w:cs="Times New Roman"/>
                <w:color w:val="000000"/>
                <w:sz w:val="24"/>
                <w:szCs w:val="24"/>
                <w:lang w:eastAsia="ru-RU"/>
              </w:rPr>
            </w:pPr>
          </w:p>
        </w:tc>
      </w:tr>
    </w:tbl>
    <w:p w:rsidR="00040088" w:rsidRPr="00040088" w:rsidRDefault="00040088" w:rsidP="00040088">
      <w:pPr>
        <w:rPr>
          <w:ins w:id="252" w:author="a.naziulin" w:date="2023-05-04T15:37:00Z"/>
          <w:rFonts w:ascii="Times New Roman" w:hAnsi="Times New Roman" w:cs="Times New Roman"/>
          <w:sz w:val="24"/>
          <w:szCs w:val="24"/>
          <w:lang w:val="ru"/>
        </w:rPr>
      </w:pPr>
      <w:ins w:id="253" w:author="a.naziulin" w:date="2023-05-04T15:37:00Z">
        <w:r w:rsidRPr="00040088">
          <w:rPr>
            <w:rFonts w:ascii="Times New Roman" w:hAnsi="Times New Roman" w:cs="Times New Roman"/>
            <w:sz w:val="24"/>
            <w:szCs w:val="24"/>
            <w:lang w:val="ru"/>
          </w:rPr>
          <w:br w:type="page"/>
        </w:r>
      </w:ins>
    </w:p>
    <w:p w:rsidR="00040088" w:rsidRPr="00040088" w:rsidRDefault="00040088" w:rsidP="00040088">
      <w:pPr>
        <w:spacing w:line="240" w:lineRule="auto"/>
        <w:jc w:val="right"/>
        <w:rPr>
          <w:ins w:id="254" w:author="a.naziulin" w:date="2023-05-04T15:37:00Z"/>
          <w:rFonts w:ascii="Times New Roman" w:eastAsia="Times New Roman" w:hAnsi="Times New Roman" w:cs="Times New Roman"/>
          <w:sz w:val="24"/>
          <w:szCs w:val="24"/>
        </w:rPr>
      </w:pPr>
      <w:ins w:id="255" w:author="a.naziulin" w:date="2023-05-04T15:37:00Z">
        <w:r w:rsidRPr="00040088">
          <w:rPr>
            <w:rFonts w:ascii="Times New Roman" w:eastAsia="Times New Roman" w:hAnsi="Times New Roman" w:cs="Times New Roman"/>
            <w:b/>
            <w:i/>
            <w:color w:val="000000"/>
            <w:sz w:val="24"/>
            <w:szCs w:val="24"/>
          </w:rPr>
          <w:lastRenderedPageBreak/>
          <w:t>Приложение № 1 Указание границ Объекта долевого строительства.</w:t>
        </w:r>
      </w:ins>
    </w:p>
    <w:p w:rsidR="00040088" w:rsidRPr="00040088" w:rsidRDefault="00040088" w:rsidP="00040088">
      <w:pPr>
        <w:spacing w:before="20" w:line="240" w:lineRule="auto"/>
        <w:ind w:firstLine="567"/>
        <w:jc w:val="right"/>
        <w:rPr>
          <w:ins w:id="256" w:author="a.naziulin" w:date="2023-05-04T15:37:00Z"/>
          <w:rFonts w:ascii="Times New Roman" w:eastAsia="Times New Roman" w:hAnsi="Times New Roman" w:cs="Times New Roman"/>
          <w:sz w:val="24"/>
          <w:szCs w:val="24"/>
        </w:rPr>
      </w:pPr>
      <w:ins w:id="257" w:author="a.naziulin" w:date="2023-05-04T15:37:00Z">
        <w:r w:rsidRPr="00040088">
          <w:rPr>
            <w:rFonts w:ascii="Times New Roman" w:eastAsia="Times New Roman" w:hAnsi="Times New Roman" w:cs="Times New Roman"/>
            <w:b/>
            <w:i/>
            <w:color w:val="000000"/>
            <w:sz w:val="24"/>
            <w:szCs w:val="24"/>
          </w:rPr>
          <w:t xml:space="preserve">Многоквартирный жилой дом </w:t>
        </w:r>
      </w:ins>
      <w:ins w:id="258" w:author="a.naziulin" w:date="2023-05-11T17:17:00Z">
        <w:r w:rsidR="003C607C">
          <w:rPr>
            <w:rFonts w:ascii="Times New Roman" w:eastAsia="Times New Roman" w:hAnsi="Times New Roman" w:cs="Times New Roman"/>
            <w:b/>
            <w:i/>
            <w:color w:val="000000"/>
            <w:sz w:val="24"/>
            <w:szCs w:val="24"/>
          </w:rPr>
          <w:t>6</w:t>
        </w:r>
      </w:ins>
      <w:ins w:id="259" w:author="a.naziulin" w:date="2023-05-04T15:37:00Z">
        <w:r w:rsidRPr="00040088">
          <w:rPr>
            <w:rFonts w:ascii="Times New Roman" w:eastAsia="Times New Roman" w:hAnsi="Times New Roman" w:cs="Times New Roman"/>
            <w:b/>
            <w:i/>
            <w:color w:val="000000"/>
            <w:sz w:val="24"/>
            <w:szCs w:val="24"/>
          </w:rPr>
          <w:t xml:space="preserve">, </w:t>
        </w:r>
        <w:proofErr w:type="gramStart"/>
        <w:r w:rsidRPr="00040088">
          <w:rPr>
            <w:rFonts w:ascii="Times New Roman" w:eastAsia="Times New Roman" w:hAnsi="Times New Roman" w:cs="Times New Roman"/>
            <w:b/>
            <w:i/>
            <w:color w:val="000000"/>
            <w:sz w:val="24"/>
            <w:szCs w:val="24"/>
          </w:rPr>
          <w:t xml:space="preserve">этаж </w:t>
        </w:r>
        <w:r w:rsidRPr="00040088">
          <w:rPr>
            <w:rFonts w:ascii="Times New Roman" w:eastAsia="Times New Roman" w:hAnsi="Times New Roman" w:cs="Times New Roman"/>
            <w:b/>
            <w:i/>
            <w:iCs/>
            <w:color w:val="000000"/>
            <w:sz w:val="24"/>
            <w:szCs w:val="24"/>
          </w:rPr>
          <w:t>,</w:t>
        </w:r>
        <w:proofErr w:type="gramEnd"/>
        <w:r w:rsidRPr="00040088">
          <w:rPr>
            <w:rFonts w:ascii="Times New Roman" w:eastAsia="Times New Roman" w:hAnsi="Times New Roman" w:cs="Times New Roman"/>
            <w:b/>
            <w:i/>
            <w:iCs/>
            <w:color w:val="000000"/>
            <w:sz w:val="24"/>
            <w:szCs w:val="24"/>
          </w:rPr>
          <w:t xml:space="preserve"> кв. № </w:t>
        </w:r>
      </w:ins>
    </w:p>
    <w:p w:rsidR="00040088" w:rsidRPr="00040088" w:rsidRDefault="00040088" w:rsidP="00040088">
      <w:pPr>
        <w:widowControl w:val="0"/>
        <w:shd w:val="clear" w:color="auto" w:fill="FFFFFF"/>
        <w:spacing w:line="240" w:lineRule="auto"/>
        <w:rPr>
          <w:ins w:id="260" w:author="a.naziulin" w:date="2023-05-04T15:37:00Z"/>
          <w:rFonts w:ascii="Times New Roman" w:eastAsia="Times New Roman" w:hAnsi="Times New Roman" w:cs="Times New Roman"/>
          <w:sz w:val="20"/>
          <w:szCs w:val="20"/>
        </w:rPr>
      </w:pPr>
    </w:p>
    <w:p w:rsidR="00040088" w:rsidRPr="00040088" w:rsidRDefault="00040088" w:rsidP="00040088">
      <w:pPr>
        <w:widowControl w:val="0"/>
        <w:shd w:val="clear" w:color="auto" w:fill="FFFFFF"/>
        <w:spacing w:line="240" w:lineRule="auto"/>
        <w:rPr>
          <w:ins w:id="261" w:author="a.naziulin" w:date="2023-05-04T15:37:00Z"/>
          <w:rFonts w:ascii="Times New Roman" w:eastAsia="Times New Roman" w:hAnsi="Times New Roman" w:cs="Times New Roman"/>
          <w:sz w:val="20"/>
          <w:szCs w:val="20"/>
        </w:rPr>
      </w:pPr>
    </w:p>
    <w:p w:rsidR="00040088" w:rsidRPr="00040088" w:rsidRDefault="00040088" w:rsidP="00040088">
      <w:pPr>
        <w:widowControl w:val="0"/>
        <w:shd w:val="clear" w:color="auto" w:fill="FFFFFF"/>
        <w:spacing w:line="240" w:lineRule="auto"/>
        <w:rPr>
          <w:ins w:id="262" w:author="a.naziulin" w:date="2023-05-04T15:37:00Z"/>
          <w:rFonts w:ascii="Times New Roman" w:eastAsia="Times New Roman" w:hAnsi="Times New Roman" w:cs="Times New Roman"/>
          <w:sz w:val="20"/>
          <w:szCs w:val="20"/>
        </w:rPr>
      </w:pPr>
    </w:p>
    <w:p w:rsidR="00040088" w:rsidRPr="00040088" w:rsidRDefault="00040088" w:rsidP="00040088">
      <w:pPr>
        <w:widowControl w:val="0"/>
        <w:shd w:val="clear" w:color="auto" w:fill="FFFFFF"/>
        <w:spacing w:line="240" w:lineRule="auto"/>
        <w:rPr>
          <w:ins w:id="263" w:author="a.naziulin" w:date="2023-05-04T15:37:00Z"/>
          <w:rFonts w:ascii="Times New Roman" w:eastAsia="Times New Roman" w:hAnsi="Times New Roman" w:cs="Times New Roman"/>
          <w:sz w:val="20"/>
          <w:szCs w:val="20"/>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040088" w:rsidRPr="00040088" w:rsidTr="00040088">
        <w:trPr>
          <w:trHeight w:val="2078"/>
          <w:ins w:id="264" w:author="a.naziulin" w:date="2023-05-04T15:37:00Z"/>
        </w:trPr>
        <w:tc>
          <w:tcPr>
            <w:tcW w:w="4955" w:type="dxa"/>
          </w:tcPr>
          <w:p w:rsidR="00040088" w:rsidRPr="00040088" w:rsidRDefault="00040088" w:rsidP="00040088">
            <w:pPr>
              <w:widowControl w:val="0"/>
              <w:rPr>
                <w:ins w:id="265" w:author="a.naziulin" w:date="2023-05-04T15:37:00Z"/>
                <w:rFonts w:ascii="Times New Roman" w:eastAsia="Times New Roman" w:hAnsi="Times New Roman" w:cs="Times New Roman"/>
                <w:sz w:val="20"/>
                <w:szCs w:val="20"/>
              </w:rPr>
            </w:pPr>
          </w:p>
          <w:p w:rsidR="00040088" w:rsidRPr="00040088" w:rsidRDefault="00040088" w:rsidP="00040088">
            <w:pPr>
              <w:autoSpaceDE w:val="0"/>
              <w:autoSpaceDN w:val="0"/>
              <w:adjustRightInd w:val="0"/>
              <w:ind w:right="-57"/>
              <w:rPr>
                <w:ins w:id="266" w:author="a.naziulin" w:date="2023-05-04T15:37:00Z"/>
                <w:rFonts w:ascii="Times New Roman" w:eastAsia="Times New Roman" w:hAnsi="Times New Roman" w:cs="Times New Roman"/>
                <w:sz w:val="24"/>
                <w:szCs w:val="24"/>
                <w:lang w:eastAsia="ru-RU"/>
              </w:rPr>
            </w:pPr>
            <w:ins w:id="267" w:author="a.naziulin" w:date="2023-05-04T15:37:00Z">
              <w:r w:rsidRPr="00040088">
                <w:rPr>
                  <w:rFonts w:ascii="Times New Roman" w:eastAsia="Times New Roman" w:hAnsi="Times New Roman" w:cs="Times New Roman"/>
                  <w:sz w:val="24"/>
                  <w:szCs w:val="24"/>
                  <w:lang w:eastAsia="ru-RU"/>
                </w:rPr>
                <w:t>___________________________________</w:t>
              </w:r>
            </w:ins>
          </w:p>
          <w:p w:rsidR="00040088" w:rsidRPr="00040088" w:rsidRDefault="00040088" w:rsidP="00040088">
            <w:pPr>
              <w:widowControl w:val="0"/>
              <w:rPr>
                <w:ins w:id="268" w:author="a.naziulin" w:date="2023-05-04T15:37:00Z"/>
                <w:rFonts w:ascii="Times New Roman" w:eastAsia="Times New Roman" w:hAnsi="Times New Roman" w:cs="Times New Roman"/>
                <w:sz w:val="20"/>
                <w:szCs w:val="20"/>
              </w:rPr>
            </w:pPr>
            <w:ins w:id="269" w:author="a.naziulin" w:date="2023-05-04T15:37:00Z">
              <w:r w:rsidRPr="00040088">
                <w:rPr>
                  <w:rFonts w:ascii="Times New Roman" w:eastAsia="Times New Roman" w:hAnsi="Times New Roman" w:cs="Times New Roman"/>
                  <w:sz w:val="24"/>
                  <w:szCs w:val="24"/>
                  <w:lang w:eastAsia="ru-RU"/>
                </w:rPr>
                <w:t xml:space="preserve">Поляков И.Л.       </w:t>
              </w:r>
            </w:ins>
          </w:p>
        </w:tc>
        <w:tc>
          <w:tcPr>
            <w:tcW w:w="4956" w:type="dxa"/>
          </w:tcPr>
          <w:p w:rsidR="00040088" w:rsidRPr="00040088" w:rsidRDefault="00040088" w:rsidP="00040088">
            <w:pPr>
              <w:widowControl w:val="0"/>
              <w:rPr>
                <w:ins w:id="270" w:author="a.naziulin" w:date="2023-05-04T15:37:00Z"/>
                <w:rFonts w:ascii="Times New Roman" w:eastAsia="Times New Roman" w:hAnsi="Times New Roman" w:cs="Times New Roman"/>
                <w:sz w:val="20"/>
                <w:szCs w:val="20"/>
              </w:rPr>
            </w:pPr>
          </w:p>
          <w:p w:rsidR="00040088" w:rsidRPr="00040088" w:rsidRDefault="00040088" w:rsidP="00040088">
            <w:pPr>
              <w:rPr>
                <w:ins w:id="271" w:author="a.naziulin" w:date="2023-05-04T15:37:00Z"/>
                <w:rFonts w:ascii="Times New Roman" w:eastAsia="Times New Roman" w:hAnsi="Times New Roman" w:cs="Times New Roman"/>
                <w:sz w:val="24"/>
                <w:szCs w:val="24"/>
                <w:lang w:eastAsia="ru-RU"/>
              </w:rPr>
            </w:pPr>
            <w:ins w:id="272" w:author="a.naziulin" w:date="2023-05-04T15:37:00Z">
              <w:r w:rsidRPr="00040088">
                <w:rPr>
                  <w:rFonts w:ascii="Times New Roman" w:eastAsia="Times New Roman" w:hAnsi="Times New Roman" w:cs="Times New Roman"/>
                  <w:sz w:val="24"/>
                  <w:szCs w:val="24"/>
                  <w:lang w:eastAsia="ru-RU"/>
                </w:rPr>
                <w:t>___________________________________</w:t>
              </w:r>
            </w:ins>
          </w:p>
          <w:p w:rsidR="00040088" w:rsidRPr="00040088" w:rsidRDefault="003C607C" w:rsidP="00040088">
            <w:pPr>
              <w:widowControl w:val="0"/>
              <w:rPr>
                <w:ins w:id="273" w:author="a.naziulin" w:date="2023-05-04T15:37:00Z"/>
                <w:rFonts w:ascii="Times New Roman" w:eastAsia="Times New Roman" w:hAnsi="Times New Roman" w:cs="Times New Roman"/>
                <w:sz w:val="20"/>
                <w:szCs w:val="20"/>
              </w:rPr>
            </w:pPr>
            <w:customXmlInsRangeStart w:id="274" w:author="a.naziulin" w:date="2023-05-04T15:37:00Z"/>
            <w:sdt>
              <w:sdtPr>
                <w:rPr>
                  <w:rFonts w:ascii="Times New Roman" w:eastAsia="Times New Roman" w:hAnsi="Times New Roman" w:cs="Times New Roman"/>
                  <w:sz w:val="24"/>
                  <w:szCs w:val="24"/>
                  <w:lang w:eastAsia="ru-RU"/>
                </w:rPr>
                <w:id w:val="1113796990"/>
              </w:sdtPr>
              <w:sdtEndPr/>
              <w:sdtContent>
                <w:customXmlInsRangeEnd w:id="274"/>
                <w:customXmlInsRangeStart w:id="275" w:author="a.naziulin" w:date="2023-05-04T15:37:00Z"/>
                <w:sdt>
                  <w:sdtPr>
                    <w:rPr>
                      <w:rFonts w:ascii="Times New Roman" w:hAnsi="Times New Roman" w:cs="Times New Roman"/>
                      <w:color w:val="000000"/>
                      <w:sz w:val="24"/>
                      <w:szCs w:val="24"/>
                    </w:rPr>
                    <w:alias w:val="Фамилия Имя Отчество"/>
                    <w:tag w:val="Фамилия Имя Отчество"/>
                    <w:id w:val="-1439982415"/>
                  </w:sdtPr>
                  <w:sdtEndPr/>
                  <w:sdtContent>
                    <w:customXmlInsRangeEnd w:id="275"/>
                    <w:customXmlInsRangeStart w:id="276" w:author="a.naziulin" w:date="2023-05-04T15:37:00Z"/>
                    <w:sdt>
                      <w:sdtPr>
                        <w:rPr>
                          <w:rFonts w:ascii="Times New Roman" w:eastAsia="Times New Roman" w:hAnsi="Times New Roman" w:cs="Times New Roman"/>
                          <w:color w:val="FF0000"/>
                          <w:sz w:val="24"/>
                          <w:szCs w:val="24"/>
                          <w:lang w:eastAsia="ru-RU"/>
                        </w:rPr>
                        <w:id w:val="-1764210301"/>
                      </w:sdtPr>
                      <w:sdtEndPr/>
                      <w:sdtContent>
                        <w:customXmlInsRangeEnd w:id="276"/>
                        <w:customXmlInsRangeStart w:id="277" w:author="a.naziulin" w:date="2023-05-04T15:37:00Z"/>
                        <w:sdt>
                          <w:sdtPr>
                            <w:rPr>
                              <w:rFonts w:ascii="Times New Roman" w:eastAsia="Times New Roman" w:hAnsi="Times New Roman" w:cs="Times New Roman"/>
                              <w:color w:val="FF0000"/>
                              <w:sz w:val="24"/>
                              <w:szCs w:val="24"/>
                              <w:lang w:eastAsia="ru-RU"/>
                            </w:rPr>
                            <w:alias w:val="Фамилия Имя Отчество"/>
                            <w:tag w:val="Фамилия Имя Отчество"/>
                            <w:id w:val="-1660144673"/>
                          </w:sdtPr>
                          <w:sdtEndPr/>
                          <w:sdtContent>
                            <w:customXmlInsRangeEnd w:id="277"/>
                            <w:customXmlInsRangeStart w:id="278" w:author="a.naziulin" w:date="2023-05-04T15:37:00Z"/>
                            <w:sdt>
                              <w:sdtPr>
                                <w:rPr>
                                  <w:rFonts w:ascii="Times New Roman" w:eastAsia="Times New Roman" w:hAnsi="Times New Roman" w:cs="Times New Roman"/>
                                  <w:color w:val="FF0000"/>
                                  <w:sz w:val="24"/>
                                  <w:szCs w:val="24"/>
                                  <w:lang w:eastAsia="ru-RU"/>
                                </w:rPr>
                                <w:id w:val="450988454"/>
                              </w:sdtPr>
                              <w:sdtEndPr/>
                              <w:sdtContent>
                                <w:customXmlInsRangeEnd w:id="278"/>
                                <w:customXmlInsRangeStart w:id="279" w:author="a.naziulin" w:date="2023-05-04T15:37:00Z"/>
                                <w:sdt>
                                  <w:sdtPr>
                                    <w:rPr>
                                      <w:rFonts w:ascii="Times New Roman" w:eastAsia="Times New Roman" w:hAnsi="Times New Roman" w:cs="Times New Roman"/>
                                      <w:color w:val="FF0000"/>
                                      <w:sz w:val="24"/>
                                      <w:szCs w:val="24"/>
                                      <w:lang w:eastAsia="ru-RU"/>
                                    </w:rPr>
                                    <w:alias w:val="Фамилия Имя Отчество"/>
                                    <w:tag w:val="Фамилия Имя Отчество"/>
                                    <w:id w:val="26916740"/>
                                  </w:sdtPr>
                                  <w:sdtEndPr/>
                                  <w:sdtContent>
                                    <w:customXmlInsRangeEnd w:id="279"/>
                                    <w:customXmlInsRangeStart w:id="280" w:author="a.naziulin" w:date="2023-05-04T15:37:00Z"/>
                                    <w:sdt>
                                      <w:sdtPr>
                                        <w:rPr>
                                          <w:rFonts w:ascii="Times New Roman" w:eastAsia="Times New Roman" w:hAnsi="Times New Roman" w:cs="Times New Roman"/>
                                          <w:b/>
                                          <w:color w:val="000000"/>
                                          <w:sz w:val="24"/>
                                          <w:szCs w:val="24"/>
                                          <w:lang w:eastAsia="ru-RU"/>
                                        </w:rPr>
                                        <w:alias w:val="Фамилия Имя Отчество"/>
                                        <w:tag w:val="Фамилия Имя Отчество"/>
                                        <w:id w:val="-1588521977"/>
                                        <w:placeholder>
                                          <w:docPart w:val="E87FBF4FDE6F4624AD07A6129F7E4326"/>
                                        </w:placeholder>
                                        <w:showingPlcHdr/>
                                      </w:sdtPr>
                                      <w:sdtEndPr>
                                        <w:rPr>
                                          <w:b w:val="0"/>
                                        </w:rPr>
                                      </w:sdtEndPr>
                                      <w:sdtContent>
                                        <w:customXmlInsRangeEnd w:id="280"/>
                                        <w:ins w:id="281" w:author="a.naziulin" w:date="2023-05-04T15:37:00Z">
                                          <w:r w:rsidR="00040088" w:rsidRPr="00040088">
                                            <w:rPr>
                                              <w:rFonts w:ascii="Arial" w:hAnsi="Arial" w:cs="Arial"/>
                                              <w:color w:val="808080"/>
                                              <w:sz w:val="20"/>
                                              <w:szCs w:val="20"/>
                                            </w:rPr>
                                            <w:t>Фамилия Имя Отчество</w:t>
                                          </w:r>
                                        </w:ins>
                                        <w:customXmlInsRangeStart w:id="282" w:author="a.naziulin" w:date="2023-05-04T15:37:00Z"/>
                                      </w:sdtContent>
                                    </w:sdt>
                                    <w:customXmlInsRangeEnd w:id="282"/>
                                    <w:customXmlInsRangeStart w:id="283" w:author="a.naziulin" w:date="2023-05-04T15:37:00Z"/>
                                  </w:sdtContent>
                                </w:sdt>
                                <w:customXmlInsRangeEnd w:id="283"/>
                                <w:customXmlInsRangeStart w:id="284" w:author="a.naziulin" w:date="2023-05-04T15:37:00Z"/>
                              </w:sdtContent>
                            </w:sdt>
                            <w:customXmlInsRangeEnd w:id="284"/>
                            <w:customXmlInsRangeStart w:id="285" w:author="a.naziulin" w:date="2023-05-04T15:37:00Z"/>
                          </w:sdtContent>
                        </w:sdt>
                        <w:customXmlInsRangeEnd w:id="285"/>
                        <w:customXmlInsRangeStart w:id="286" w:author="a.naziulin" w:date="2023-05-04T15:37:00Z"/>
                      </w:sdtContent>
                    </w:sdt>
                    <w:customXmlInsRangeEnd w:id="286"/>
                    <w:customXmlInsRangeStart w:id="287" w:author="a.naziulin" w:date="2023-05-04T15:37:00Z"/>
                  </w:sdtContent>
                </w:sdt>
                <w:customXmlInsRangeEnd w:id="287"/>
                <w:customXmlInsRangeStart w:id="288" w:author="a.naziulin" w:date="2023-05-04T15:37:00Z"/>
              </w:sdtContent>
            </w:sdt>
            <w:customXmlInsRangeEnd w:id="288"/>
          </w:p>
        </w:tc>
      </w:tr>
    </w:tbl>
    <w:p w:rsidR="008775D7" w:rsidDel="00040088" w:rsidRDefault="008775D7" w:rsidP="00040088">
      <w:pPr>
        <w:pStyle w:val="a3"/>
        <w:spacing w:after="0"/>
        <w:ind w:left="0" w:firstLine="709"/>
        <w:jc w:val="both"/>
        <w:rPr>
          <w:del w:id="289" w:author="a.naziulin" w:date="2023-05-04T15:37:00Z"/>
          <w:rFonts w:ascii="Times New Roman" w:hAnsi="Times New Roman" w:cs="Times New Roman"/>
          <w:sz w:val="24"/>
          <w:szCs w:val="24"/>
        </w:rPr>
      </w:pPr>
      <w:del w:id="290" w:author="a.naziulin" w:date="2023-05-04T15:37:00Z">
        <w:r w:rsidDel="00040088">
          <w:rPr>
            <w:rFonts w:ascii="Times New Roman" w:hAnsi="Times New Roman" w:cs="Times New Roman"/>
            <w:sz w:val="24"/>
            <w:szCs w:val="24"/>
          </w:rPr>
          <w:delText>4.. За нарушение сроков и объемов оплаты по настоящему Договору начисляется пеня в размере 1/300 от ставки рефинансирования от суммы долга за каждый день просрочки.</w:delText>
        </w:r>
      </w:del>
    </w:p>
    <w:p w:rsidR="008775D7" w:rsidDel="00040088" w:rsidRDefault="008775D7" w:rsidP="00040088">
      <w:pPr>
        <w:pStyle w:val="a3"/>
        <w:spacing w:after="0"/>
        <w:ind w:left="0" w:firstLine="709"/>
        <w:jc w:val="both"/>
        <w:rPr>
          <w:del w:id="291" w:author="a.naziulin" w:date="2023-05-04T15:37:00Z"/>
          <w:rFonts w:ascii="Times New Roman" w:hAnsi="Times New Roman" w:cs="Times New Roman"/>
          <w:sz w:val="24"/>
          <w:szCs w:val="24"/>
        </w:rPr>
      </w:pPr>
      <w:del w:id="292" w:author="a.naziulin" w:date="2023-05-04T15:37:00Z">
        <w:r w:rsidDel="00040088">
          <w:rPr>
            <w:rFonts w:ascii="Times New Roman" w:hAnsi="Times New Roman" w:cs="Times New Roman"/>
            <w:sz w:val="24"/>
            <w:szCs w:val="24"/>
          </w:rPr>
          <w:delText>4.</w:delText>
        </w:r>
        <w:r w:rsidR="00137EAC" w:rsidDel="00040088">
          <w:rPr>
            <w:rFonts w:ascii="Times New Roman" w:hAnsi="Times New Roman" w:cs="Times New Roman"/>
            <w:sz w:val="24"/>
            <w:szCs w:val="24"/>
          </w:rPr>
          <w:delText>7</w:delText>
        </w:r>
        <w:r w:rsidDel="00040088">
          <w:rPr>
            <w:rFonts w:ascii="Times New Roman" w:hAnsi="Times New Roman" w:cs="Times New Roman"/>
            <w:sz w:val="24"/>
            <w:szCs w:val="24"/>
          </w:rPr>
          <w:delText>. В случае неоплаты долга Участника долевого строительства в течение более чем 2 (двух) месяцев после истечения сроков оплаты, предусмотренных п. 4.3.8 настоящего Договора, Застройщик вправе в одностороннем порядке расторгнуть настоящий Договор</w:delText>
        </w:r>
        <w:r w:rsidR="00E23085" w:rsidDel="00040088">
          <w:rPr>
            <w:rFonts w:ascii="Times New Roman" w:hAnsi="Times New Roman" w:cs="Times New Roman"/>
            <w:sz w:val="24"/>
            <w:szCs w:val="24"/>
          </w:rPr>
          <w:delText>, при этом Застройщик письменно уведомляет Участника долевого строительства по адресу, указанному в настоящем Договоре.</w:delText>
        </w:r>
      </w:del>
    </w:p>
    <w:p w:rsidR="00E23085" w:rsidDel="00040088" w:rsidRDefault="00E23085" w:rsidP="00040088">
      <w:pPr>
        <w:pStyle w:val="a3"/>
        <w:spacing w:after="0"/>
        <w:ind w:left="0" w:firstLine="709"/>
        <w:jc w:val="both"/>
        <w:rPr>
          <w:del w:id="293" w:author="a.naziulin" w:date="2023-05-04T15:37:00Z"/>
          <w:rFonts w:ascii="Times New Roman" w:hAnsi="Times New Roman" w:cs="Times New Roman"/>
          <w:sz w:val="24"/>
          <w:szCs w:val="24"/>
        </w:rPr>
      </w:pPr>
      <w:del w:id="294" w:author="a.naziulin" w:date="2023-05-04T15:37:00Z">
        <w:r w:rsidDel="00040088">
          <w:rPr>
            <w:rFonts w:ascii="Times New Roman" w:hAnsi="Times New Roman" w:cs="Times New Roman"/>
            <w:sz w:val="24"/>
            <w:szCs w:val="24"/>
          </w:rPr>
          <w:delText>4.</w:delText>
        </w:r>
        <w:r w:rsidR="00137EAC" w:rsidDel="00040088">
          <w:rPr>
            <w:rFonts w:ascii="Times New Roman" w:hAnsi="Times New Roman" w:cs="Times New Roman"/>
            <w:sz w:val="24"/>
            <w:szCs w:val="24"/>
          </w:rPr>
          <w:delText>8.</w:delText>
        </w:r>
        <w:r w:rsidDel="00040088">
          <w:rPr>
            <w:rFonts w:ascii="Times New Roman" w:hAnsi="Times New Roman" w:cs="Times New Roman"/>
            <w:sz w:val="24"/>
            <w:szCs w:val="24"/>
          </w:rPr>
          <w:delText xml:space="preserve"> При расторжении настоящего Договора по основанию, указанному в п. 4.8 настоящего Договора, Застройщик не возмещает Участнику долевого строительства какого-либо ущерба, вызванного этим расторжением Договора, а также не несет какой-либо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заключается в возврате суммы, фактически внесенной Участником долевого строительства.</w:delText>
        </w:r>
      </w:del>
    </w:p>
    <w:p w:rsidR="00E23085" w:rsidDel="00040088" w:rsidRDefault="00E23085" w:rsidP="00040088">
      <w:pPr>
        <w:pStyle w:val="a3"/>
        <w:spacing w:after="0"/>
        <w:ind w:left="0" w:firstLine="709"/>
        <w:jc w:val="both"/>
        <w:rPr>
          <w:del w:id="295" w:author="a.naziulin" w:date="2023-05-04T15:37:00Z"/>
          <w:rFonts w:ascii="Times New Roman" w:hAnsi="Times New Roman" w:cs="Times New Roman"/>
          <w:sz w:val="24"/>
          <w:szCs w:val="24"/>
        </w:rPr>
      </w:pPr>
    </w:p>
    <w:p w:rsidR="00E23085" w:rsidRPr="00925FC2" w:rsidDel="00040088" w:rsidRDefault="00E23085" w:rsidP="00040088">
      <w:pPr>
        <w:pStyle w:val="a3"/>
        <w:spacing w:after="0"/>
        <w:ind w:left="0" w:firstLine="709"/>
        <w:jc w:val="both"/>
        <w:rPr>
          <w:del w:id="296" w:author="a.naziulin" w:date="2023-05-04T15:37:00Z"/>
          <w:rFonts w:ascii="Times New Roman" w:hAnsi="Times New Roman" w:cs="Times New Roman"/>
          <w:sz w:val="24"/>
          <w:szCs w:val="24"/>
        </w:rPr>
      </w:pPr>
      <w:del w:id="297" w:author="a.naziulin" w:date="2023-05-04T15:37:00Z">
        <w:r w:rsidDel="00040088">
          <w:rPr>
            <w:rFonts w:ascii="Times New Roman" w:hAnsi="Times New Roman" w:cs="Times New Roman"/>
            <w:sz w:val="24"/>
            <w:szCs w:val="24"/>
          </w:rPr>
          <w:delText>5. ОБЯЗАТЕЛЬСТВА СТОРОН</w:delText>
        </w:r>
      </w:del>
    </w:p>
    <w:p w:rsidR="00E23085" w:rsidDel="00040088" w:rsidRDefault="00E23085" w:rsidP="00040088">
      <w:pPr>
        <w:pStyle w:val="a3"/>
        <w:spacing w:after="0"/>
        <w:ind w:left="0" w:firstLine="709"/>
        <w:jc w:val="both"/>
        <w:rPr>
          <w:del w:id="298" w:author="a.naziulin" w:date="2023-05-04T15:37:00Z"/>
          <w:rFonts w:ascii="Times New Roman" w:hAnsi="Times New Roman" w:cs="Times New Roman"/>
          <w:sz w:val="24"/>
          <w:szCs w:val="24"/>
        </w:rPr>
      </w:pPr>
      <w:del w:id="299" w:author="a.naziulin" w:date="2023-05-04T15:37:00Z">
        <w:r w:rsidDel="00040088">
          <w:rPr>
            <w:rFonts w:ascii="Times New Roman" w:hAnsi="Times New Roman" w:cs="Times New Roman"/>
            <w:sz w:val="24"/>
            <w:szCs w:val="24"/>
          </w:rPr>
          <w:delText>5.1. Застройщик обязуется:</w:delText>
        </w:r>
      </w:del>
    </w:p>
    <w:p w:rsidR="00E23085" w:rsidDel="00040088" w:rsidRDefault="00E23085" w:rsidP="00040088">
      <w:pPr>
        <w:pStyle w:val="a3"/>
        <w:spacing w:after="0"/>
        <w:ind w:left="0" w:firstLine="709"/>
        <w:jc w:val="both"/>
        <w:rPr>
          <w:del w:id="300" w:author="a.naziulin" w:date="2023-05-04T15:37:00Z"/>
          <w:rFonts w:ascii="Times New Roman" w:hAnsi="Times New Roman" w:cs="Times New Roman"/>
          <w:sz w:val="24"/>
          <w:szCs w:val="24"/>
        </w:rPr>
      </w:pPr>
      <w:del w:id="301" w:author="a.naziulin" w:date="2023-05-04T15:37:00Z">
        <w:r w:rsidDel="00040088">
          <w:rPr>
            <w:rFonts w:ascii="Times New Roman" w:hAnsi="Times New Roman" w:cs="Times New Roman"/>
            <w:sz w:val="24"/>
            <w:szCs w:val="24"/>
          </w:rPr>
          <w:delText>5.1.1. Своими и привлеченными средствами осуществлять финансирование строительства дома, указанного в п. 1.1. настоящего Договора, в соответствии с требованиями технических регламентов, утверждённой проектной документацией, градостроительными регламентами, нормативными правовыми актами Российской Федерации и Новосибирской области.</w:delText>
        </w:r>
      </w:del>
    </w:p>
    <w:p w:rsidR="006B145F" w:rsidDel="00040088" w:rsidRDefault="006B145F" w:rsidP="00040088">
      <w:pPr>
        <w:pStyle w:val="a3"/>
        <w:spacing w:after="0"/>
        <w:ind w:left="0" w:firstLine="709"/>
        <w:jc w:val="both"/>
        <w:rPr>
          <w:del w:id="302" w:author="a.naziulin" w:date="2023-05-04T15:37:00Z"/>
          <w:rFonts w:ascii="Times New Roman" w:hAnsi="Times New Roman" w:cs="Times New Roman"/>
          <w:sz w:val="24"/>
          <w:szCs w:val="24"/>
        </w:rPr>
      </w:pPr>
      <w:del w:id="303" w:author="a.naziulin" w:date="2023-05-04T15:37:00Z">
        <w:r w:rsidDel="00040088">
          <w:rPr>
            <w:rFonts w:ascii="Times New Roman" w:hAnsi="Times New Roman" w:cs="Times New Roman"/>
            <w:sz w:val="24"/>
            <w:szCs w:val="24"/>
          </w:rPr>
          <w:delText>5.1.2. Использовать средства Участника долевого строительства по целевому назначению.</w:delText>
        </w:r>
      </w:del>
    </w:p>
    <w:p w:rsidR="006B145F" w:rsidDel="00040088" w:rsidRDefault="00F5169F" w:rsidP="00040088">
      <w:pPr>
        <w:pStyle w:val="a3"/>
        <w:spacing w:after="0"/>
        <w:ind w:left="0" w:firstLine="709"/>
        <w:jc w:val="both"/>
        <w:rPr>
          <w:del w:id="304" w:author="a.naziulin" w:date="2023-05-04T15:37:00Z"/>
          <w:rFonts w:ascii="Times New Roman" w:hAnsi="Times New Roman" w:cs="Times New Roman"/>
          <w:sz w:val="24"/>
          <w:szCs w:val="24"/>
        </w:rPr>
      </w:pPr>
      <w:del w:id="305" w:author="a.naziulin" w:date="2023-05-04T15:37:00Z">
        <w:r w:rsidDel="00040088">
          <w:rPr>
            <w:rFonts w:ascii="Times New Roman" w:hAnsi="Times New Roman" w:cs="Times New Roman"/>
            <w:sz w:val="24"/>
            <w:szCs w:val="24"/>
          </w:rPr>
          <w:delText>5.1.3. Обеспечить сдачу дома государственной комиссии по окончании срока строительства.</w:delText>
        </w:r>
      </w:del>
    </w:p>
    <w:p w:rsidR="00F5169F" w:rsidDel="00040088" w:rsidRDefault="00F5169F" w:rsidP="00040088">
      <w:pPr>
        <w:pStyle w:val="a3"/>
        <w:spacing w:after="0"/>
        <w:ind w:left="0" w:firstLine="709"/>
        <w:jc w:val="both"/>
        <w:rPr>
          <w:del w:id="306" w:author="a.naziulin" w:date="2023-05-04T15:37:00Z"/>
          <w:rFonts w:ascii="Times New Roman" w:hAnsi="Times New Roman" w:cs="Times New Roman"/>
          <w:sz w:val="24"/>
          <w:szCs w:val="24"/>
        </w:rPr>
      </w:pPr>
      <w:del w:id="307" w:author="a.naziulin" w:date="2023-05-04T15:37:00Z">
        <w:r w:rsidDel="00040088">
          <w:rPr>
            <w:rFonts w:ascii="Times New Roman" w:hAnsi="Times New Roman" w:cs="Times New Roman"/>
            <w:sz w:val="24"/>
            <w:szCs w:val="24"/>
          </w:rPr>
          <w:delText>5.1.4. Передать Объект долевого строительства по акту приема-передачи Участнику долевого строительства не позднее срока, предусмотренного настоящим Договором за исключением случаев, предусмотренных настоящим Договором.</w:delText>
        </w:r>
      </w:del>
    </w:p>
    <w:p w:rsidR="00F5169F" w:rsidDel="00040088" w:rsidRDefault="00F5169F" w:rsidP="00040088">
      <w:pPr>
        <w:pStyle w:val="a3"/>
        <w:spacing w:after="0"/>
        <w:ind w:left="0" w:firstLine="709"/>
        <w:jc w:val="both"/>
        <w:rPr>
          <w:del w:id="308" w:author="a.naziulin" w:date="2023-05-04T15:37:00Z"/>
          <w:rFonts w:ascii="Times New Roman" w:hAnsi="Times New Roman" w:cs="Times New Roman"/>
          <w:sz w:val="24"/>
          <w:szCs w:val="24"/>
        </w:rPr>
      </w:pPr>
      <w:del w:id="309" w:author="a.naziulin" w:date="2023-05-04T15:37:00Z">
        <w:r w:rsidDel="00040088">
          <w:rPr>
            <w:rFonts w:ascii="Times New Roman" w:hAnsi="Times New Roman" w:cs="Times New Roman"/>
            <w:sz w:val="24"/>
            <w:szCs w:val="24"/>
          </w:rPr>
          <w:delText>5.1.5. В случае изменения общей площади Объекта долевого строительства по результатам обмеров более чем на 5 (пять) процентов, произвести перерасчет стоимости Объекта.</w:delText>
        </w:r>
      </w:del>
    </w:p>
    <w:p w:rsidR="00F5169F" w:rsidDel="00040088" w:rsidRDefault="00F5169F" w:rsidP="00040088">
      <w:pPr>
        <w:pStyle w:val="a3"/>
        <w:spacing w:after="0"/>
        <w:ind w:left="0" w:firstLine="709"/>
        <w:jc w:val="both"/>
        <w:rPr>
          <w:del w:id="310" w:author="a.naziulin" w:date="2023-05-04T15:37:00Z"/>
          <w:rFonts w:ascii="Times New Roman" w:hAnsi="Times New Roman" w:cs="Times New Roman"/>
          <w:sz w:val="24"/>
          <w:szCs w:val="24"/>
        </w:rPr>
      </w:pPr>
      <w:del w:id="311" w:author="a.naziulin" w:date="2023-05-04T15:37:00Z">
        <w:r w:rsidDel="00040088">
          <w:rPr>
            <w:rFonts w:ascii="Times New Roman" w:hAnsi="Times New Roman" w:cs="Times New Roman"/>
            <w:sz w:val="24"/>
            <w:szCs w:val="24"/>
          </w:rPr>
          <w:delText>5.1.6. Передать Участнику долевого строительства Объект, выполнив при этом виды работ, предусмотренные п. 2.2. настоящего Договора.</w:delText>
        </w:r>
      </w:del>
    </w:p>
    <w:p w:rsidR="00F5169F" w:rsidDel="00040088" w:rsidRDefault="00F5169F" w:rsidP="00040088">
      <w:pPr>
        <w:pStyle w:val="a3"/>
        <w:spacing w:after="0"/>
        <w:ind w:left="0" w:firstLine="709"/>
        <w:jc w:val="both"/>
        <w:rPr>
          <w:del w:id="312" w:author="a.naziulin" w:date="2023-05-04T15:37:00Z"/>
          <w:rFonts w:ascii="Times New Roman" w:hAnsi="Times New Roman" w:cs="Times New Roman"/>
          <w:sz w:val="24"/>
          <w:szCs w:val="24"/>
        </w:rPr>
      </w:pPr>
      <w:del w:id="313" w:author="a.naziulin" w:date="2023-05-04T15:37:00Z">
        <w:r w:rsidDel="00040088">
          <w:rPr>
            <w:rFonts w:ascii="Times New Roman" w:hAnsi="Times New Roman" w:cs="Times New Roman"/>
            <w:sz w:val="24"/>
            <w:szCs w:val="24"/>
          </w:rPr>
          <w:delText>5.2. Участник долевого строительства обязуется:</w:delText>
        </w:r>
      </w:del>
    </w:p>
    <w:p w:rsidR="00F5169F" w:rsidDel="00040088" w:rsidRDefault="00F5169F" w:rsidP="00040088">
      <w:pPr>
        <w:pStyle w:val="a3"/>
        <w:spacing w:after="0"/>
        <w:ind w:left="0" w:firstLine="709"/>
        <w:jc w:val="both"/>
        <w:rPr>
          <w:del w:id="314" w:author="a.naziulin" w:date="2023-05-04T15:37:00Z"/>
          <w:rFonts w:ascii="Times New Roman" w:hAnsi="Times New Roman" w:cs="Times New Roman"/>
          <w:sz w:val="24"/>
          <w:szCs w:val="24"/>
        </w:rPr>
      </w:pPr>
      <w:del w:id="315" w:author="a.naziulin" w:date="2023-05-04T15:37:00Z">
        <w:r w:rsidDel="00040088">
          <w:rPr>
            <w:rFonts w:ascii="Times New Roman" w:hAnsi="Times New Roman" w:cs="Times New Roman"/>
            <w:sz w:val="24"/>
            <w:szCs w:val="24"/>
          </w:rPr>
          <w:delText>5.2.1. Своевременно исполнять финансирование, предусмотренное разделом 4 настоящего Договора в форме, согласованной с Застройщиком.</w:delText>
        </w:r>
      </w:del>
    </w:p>
    <w:p w:rsidR="00F5169F" w:rsidDel="00040088" w:rsidRDefault="00F5169F" w:rsidP="00040088">
      <w:pPr>
        <w:pStyle w:val="a3"/>
        <w:spacing w:after="0"/>
        <w:ind w:left="0" w:firstLine="709"/>
        <w:jc w:val="both"/>
        <w:rPr>
          <w:del w:id="316" w:author="a.naziulin" w:date="2023-05-04T15:37:00Z"/>
          <w:rFonts w:ascii="Times New Roman" w:hAnsi="Times New Roman" w:cs="Times New Roman"/>
          <w:sz w:val="24"/>
          <w:szCs w:val="24"/>
        </w:rPr>
      </w:pPr>
      <w:del w:id="317" w:author="a.naziulin" w:date="2023-05-04T15:37:00Z">
        <w:r w:rsidDel="00040088">
          <w:rPr>
            <w:rFonts w:ascii="Times New Roman" w:hAnsi="Times New Roman" w:cs="Times New Roman"/>
            <w:sz w:val="24"/>
            <w:szCs w:val="24"/>
          </w:rPr>
          <w:lastRenderedPageBreak/>
          <w:delText>5.2.2. Произвести доплату к цене Договора, в случае увеличения относительно общей площади Объекта долевого строительства, в соответствии с п. 4.6. настоящего Договора.</w:delText>
        </w:r>
      </w:del>
    </w:p>
    <w:p w:rsidR="00AF2CA2" w:rsidDel="00040088" w:rsidRDefault="00F5169F" w:rsidP="00040088">
      <w:pPr>
        <w:pStyle w:val="a3"/>
        <w:spacing w:after="0"/>
        <w:ind w:left="0" w:firstLine="709"/>
        <w:jc w:val="both"/>
        <w:rPr>
          <w:del w:id="318" w:author="a.naziulin" w:date="2023-05-04T15:37:00Z"/>
          <w:rFonts w:ascii="Times New Roman" w:hAnsi="Times New Roman" w:cs="Times New Roman"/>
          <w:sz w:val="24"/>
          <w:szCs w:val="24"/>
        </w:rPr>
      </w:pPr>
      <w:del w:id="319" w:author="a.naziulin" w:date="2023-05-04T15:37:00Z">
        <w:r w:rsidDel="00040088">
          <w:rPr>
            <w:rFonts w:ascii="Times New Roman" w:hAnsi="Times New Roman" w:cs="Times New Roman"/>
            <w:sz w:val="24"/>
            <w:szCs w:val="24"/>
          </w:rPr>
          <w:delText>5.2.3. С момента принятия Объекта долевого строительства, до момента передачи объекта ТСЖ (управляющей компании) или иной выбранной в соответствии с</w:delText>
        </w:r>
        <w:r w:rsidR="00AF2CA2" w:rsidDel="00040088">
          <w:rPr>
            <w:rFonts w:ascii="Times New Roman" w:hAnsi="Times New Roman" w:cs="Times New Roman"/>
            <w:sz w:val="24"/>
            <w:szCs w:val="24"/>
          </w:rPr>
          <w:delText>о ст. 161 Жилищного кодекса Российской Федерации организацией, осуществляющей управления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дней с момента получения счета на оплату. Участник долевого строительства не в праве отказаться от оплаты указанных в настоящем пункте расходов.</w:delText>
        </w:r>
      </w:del>
    </w:p>
    <w:p w:rsidR="00AF2CA2" w:rsidDel="00040088" w:rsidRDefault="00AF2CA2" w:rsidP="00040088">
      <w:pPr>
        <w:pStyle w:val="a3"/>
        <w:spacing w:after="0"/>
        <w:ind w:left="0" w:firstLine="709"/>
        <w:jc w:val="both"/>
        <w:rPr>
          <w:del w:id="320" w:author="a.naziulin" w:date="2023-05-04T15:37:00Z"/>
          <w:rFonts w:ascii="Times New Roman" w:hAnsi="Times New Roman" w:cs="Times New Roman"/>
          <w:sz w:val="24"/>
          <w:szCs w:val="24"/>
        </w:rPr>
      </w:pPr>
      <w:del w:id="321" w:author="a.naziulin" w:date="2023-05-04T15:37:00Z">
        <w:r w:rsidDel="00040088">
          <w:rPr>
            <w:rFonts w:ascii="Times New Roman" w:hAnsi="Times New Roman" w:cs="Times New Roman"/>
            <w:sz w:val="24"/>
            <w:szCs w:val="24"/>
          </w:rPr>
          <w:delText>5.2.4. Выполнять отделочные работы принятого Объекта долевого строительства своими силами и за счет собственных средств.</w:delText>
        </w:r>
      </w:del>
    </w:p>
    <w:p w:rsidR="00AF2CA2" w:rsidDel="00040088" w:rsidRDefault="00AF2CA2" w:rsidP="00040088">
      <w:pPr>
        <w:pStyle w:val="a3"/>
        <w:spacing w:after="0"/>
        <w:ind w:left="0" w:firstLine="709"/>
        <w:jc w:val="both"/>
        <w:rPr>
          <w:del w:id="322" w:author="a.naziulin" w:date="2023-05-04T15:37:00Z"/>
          <w:rFonts w:ascii="Times New Roman" w:hAnsi="Times New Roman" w:cs="Times New Roman"/>
          <w:sz w:val="24"/>
          <w:szCs w:val="24"/>
        </w:rPr>
      </w:pPr>
      <w:del w:id="323" w:author="a.naziulin" w:date="2023-05-04T15:37:00Z">
        <w:r w:rsidDel="00040088">
          <w:rPr>
            <w:rFonts w:ascii="Times New Roman" w:hAnsi="Times New Roman" w:cs="Times New Roman"/>
            <w:sz w:val="24"/>
            <w:szCs w:val="24"/>
          </w:rPr>
          <w:delText>5.2.5. Осуществлять установку внешних блоков кондиционеров и отвод конденсата в соответствии с решениями, предусмотренными проектом строительства и Паспортом фасада здания.</w:delText>
        </w:r>
      </w:del>
    </w:p>
    <w:p w:rsidR="00AF2CA2" w:rsidDel="00040088" w:rsidRDefault="00AF2CA2" w:rsidP="00040088">
      <w:pPr>
        <w:pStyle w:val="a3"/>
        <w:spacing w:after="0"/>
        <w:ind w:left="0" w:firstLine="709"/>
        <w:jc w:val="both"/>
        <w:rPr>
          <w:del w:id="324" w:author="a.naziulin" w:date="2023-05-04T15:37:00Z"/>
          <w:rFonts w:ascii="Times New Roman" w:hAnsi="Times New Roman" w:cs="Times New Roman"/>
          <w:sz w:val="24"/>
          <w:szCs w:val="24"/>
        </w:rPr>
      </w:pPr>
      <w:del w:id="325" w:author="a.naziulin" w:date="2023-05-04T15:37:00Z">
        <w:r w:rsidDel="00040088">
          <w:rPr>
            <w:rFonts w:ascii="Times New Roman" w:hAnsi="Times New Roman" w:cs="Times New Roman"/>
            <w:sz w:val="24"/>
            <w:szCs w:val="24"/>
          </w:rPr>
          <w:delText>5.2.6. Заключить с Управляющей компанией или иной выбранной в соответствии со ст. 161 Жилищного кодекса Российской Федерации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w:delText>
        </w:r>
      </w:del>
    </w:p>
    <w:p w:rsidR="000F3E22" w:rsidDel="00040088" w:rsidRDefault="00AF2CA2" w:rsidP="00040088">
      <w:pPr>
        <w:pStyle w:val="a3"/>
        <w:spacing w:after="0"/>
        <w:ind w:left="0" w:firstLine="709"/>
        <w:jc w:val="both"/>
        <w:rPr>
          <w:del w:id="326" w:author="a.naziulin" w:date="2023-05-04T15:37:00Z"/>
          <w:rFonts w:ascii="Times New Roman" w:hAnsi="Times New Roman" w:cs="Times New Roman"/>
          <w:sz w:val="24"/>
          <w:szCs w:val="24"/>
        </w:rPr>
      </w:pPr>
      <w:del w:id="327" w:author="a.naziulin" w:date="2023-05-04T15:37:00Z">
        <w:r w:rsidDel="00040088">
          <w:rPr>
            <w:rFonts w:ascii="Times New Roman" w:hAnsi="Times New Roman" w:cs="Times New Roman"/>
            <w:sz w:val="24"/>
            <w:szCs w:val="24"/>
          </w:rPr>
          <w:delText>5.2.7. С момента принятия Объекта долевого строительства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Российской Федерации</w:delText>
        </w:r>
        <w:r w:rsidR="000F3E22" w:rsidDel="00040088">
          <w:rPr>
            <w:rFonts w:ascii="Times New Roman" w:hAnsi="Times New Roman" w:cs="Times New Roman"/>
            <w:sz w:val="24"/>
            <w:szCs w:val="24"/>
          </w:rPr>
          <w:delText xml:space="preserve">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delText>
        </w:r>
      </w:del>
    </w:p>
    <w:p w:rsidR="000F3E22" w:rsidDel="00040088" w:rsidRDefault="000F3E22" w:rsidP="00040088">
      <w:pPr>
        <w:pStyle w:val="a3"/>
        <w:spacing w:after="0"/>
        <w:ind w:left="0" w:firstLine="709"/>
        <w:jc w:val="both"/>
        <w:rPr>
          <w:del w:id="328" w:author="a.naziulin" w:date="2023-05-04T15:37:00Z"/>
          <w:rFonts w:ascii="Times New Roman" w:hAnsi="Times New Roman" w:cs="Times New Roman"/>
          <w:sz w:val="24"/>
          <w:szCs w:val="24"/>
        </w:rPr>
      </w:pPr>
      <w:del w:id="329" w:author="a.naziulin" w:date="2023-05-04T15:37:00Z">
        <w:r w:rsidDel="00040088">
          <w:rPr>
            <w:rFonts w:ascii="Times New Roman" w:hAnsi="Times New Roman" w:cs="Times New Roman"/>
            <w:sz w:val="24"/>
            <w:szCs w:val="24"/>
          </w:rPr>
          <w:delText>5.2.8. По окончании строительства Дома принять Объект долевого строительства по акту приема-передачи в установленный настоящим Договором срок.</w:delText>
        </w:r>
      </w:del>
    </w:p>
    <w:p w:rsidR="000F3E22" w:rsidDel="00040088" w:rsidRDefault="000F3E22" w:rsidP="00040088">
      <w:pPr>
        <w:pStyle w:val="a3"/>
        <w:spacing w:after="0"/>
        <w:ind w:left="0" w:firstLine="709"/>
        <w:jc w:val="both"/>
        <w:rPr>
          <w:del w:id="330" w:author="a.naziulin" w:date="2023-05-04T15:37:00Z"/>
          <w:rFonts w:ascii="Times New Roman" w:hAnsi="Times New Roman" w:cs="Times New Roman"/>
          <w:sz w:val="24"/>
          <w:szCs w:val="24"/>
        </w:rPr>
      </w:pPr>
    </w:p>
    <w:p w:rsidR="000F3E22" w:rsidDel="00040088" w:rsidRDefault="000F3E22" w:rsidP="00040088">
      <w:pPr>
        <w:pStyle w:val="a3"/>
        <w:spacing w:after="0"/>
        <w:ind w:left="0" w:firstLine="709"/>
        <w:jc w:val="both"/>
        <w:rPr>
          <w:del w:id="331" w:author="a.naziulin" w:date="2023-05-04T15:37:00Z"/>
          <w:rFonts w:ascii="Times New Roman" w:hAnsi="Times New Roman" w:cs="Times New Roman"/>
          <w:sz w:val="24"/>
          <w:szCs w:val="24"/>
        </w:rPr>
      </w:pPr>
      <w:del w:id="332" w:author="a.naziulin" w:date="2023-05-04T15:37:00Z">
        <w:r w:rsidDel="00040088">
          <w:rPr>
            <w:rFonts w:ascii="Times New Roman" w:hAnsi="Times New Roman" w:cs="Times New Roman"/>
            <w:sz w:val="24"/>
            <w:szCs w:val="24"/>
          </w:rPr>
          <w:delText>6. ПРАВА СТОРОН</w:delText>
        </w:r>
      </w:del>
    </w:p>
    <w:p w:rsidR="000F3E22" w:rsidDel="00040088" w:rsidRDefault="000F3E22" w:rsidP="00040088">
      <w:pPr>
        <w:pStyle w:val="a3"/>
        <w:spacing w:after="0"/>
        <w:ind w:left="0" w:firstLine="709"/>
        <w:jc w:val="both"/>
        <w:rPr>
          <w:del w:id="333" w:author="a.naziulin" w:date="2023-05-04T15:37:00Z"/>
          <w:rFonts w:ascii="Times New Roman" w:hAnsi="Times New Roman" w:cs="Times New Roman"/>
          <w:sz w:val="24"/>
          <w:szCs w:val="24"/>
        </w:rPr>
      </w:pPr>
      <w:del w:id="334" w:author="a.naziulin" w:date="2023-05-04T15:37:00Z">
        <w:r w:rsidDel="00040088">
          <w:rPr>
            <w:rFonts w:ascii="Times New Roman" w:hAnsi="Times New Roman" w:cs="Times New Roman"/>
            <w:sz w:val="24"/>
            <w:szCs w:val="24"/>
          </w:rPr>
          <w:delText>6.1. Участник долевого строительства вправе:</w:delText>
        </w:r>
      </w:del>
    </w:p>
    <w:p w:rsidR="000F3E22" w:rsidDel="00040088" w:rsidRDefault="000F3E22" w:rsidP="00040088">
      <w:pPr>
        <w:pStyle w:val="a3"/>
        <w:spacing w:after="0"/>
        <w:ind w:left="0" w:firstLine="709"/>
        <w:jc w:val="both"/>
        <w:rPr>
          <w:del w:id="335" w:author="a.naziulin" w:date="2023-05-04T15:37:00Z"/>
          <w:rFonts w:ascii="Times New Roman" w:hAnsi="Times New Roman" w:cs="Times New Roman"/>
          <w:sz w:val="24"/>
          <w:szCs w:val="24"/>
        </w:rPr>
      </w:pPr>
      <w:del w:id="336" w:author="a.naziulin" w:date="2023-05-04T15:37:00Z">
        <w:r w:rsidDel="00040088">
          <w:rPr>
            <w:rFonts w:ascii="Times New Roman" w:hAnsi="Times New Roman" w:cs="Times New Roman"/>
            <w:sz w:val="24"/>
            <w:szCs w:val="24"/>
          </w:rPr>
          <w:delText>6.1.1. Уступить свои права требования по договору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delText>
        </w:r>
      </w:del>
    </w:p>
    <w:p w:rsidR="000F3E22" w:rsidDel="00040088" w:rsidRDefault="000F3E22" w:rsidP="00040088">
      <w:pPr>
        <w:pStyle w:val="a3"/>
        <w:spacing w:after="0"/>
        <w:ind w:left="0" w:firstLine="709"/>
        <w:jc w:val="both"/>
        <w:rPr>
          <w:del w:id="337" w:author="a.naziulin" w:date="2023-05-04T15:37:00Z"/>
          <w:rFonts w:ascii="Times New Roman" w:hAnsi="Times New Roman" w:cs="Times New Roman"/>
          <w:sz w:val="24"/>
          <w:szCs w:val="24"/>
        </w:rPr>
      </w:pPr>
      <w:del w:id="338" w:author="a.naziulin" w:date="2023-05-04T15:37:00Z">
        <w:r w:rsidDel="00040088">
          <w:rPr>
            <w:rFonts w:ascii="Times New Roman" w:hAnsi="Times New Roman" w:cs="Times New Roman"/>
            <w:sz w:val="24"/>
            <w:szCs w:val="24"/>
          </w:rPr>
          <w:delText>6.1.2. Уступить свои права требования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w:delText>
        </w:r>
      </w:del>
    </w:p>
    <w:p w:rsidR="00EE14D9" w:rsidRPr="000F3E22" w:rsidDel="00040088" w:rsidRDefault="000F3E22" w:rsidP="00040088">
      <w:pPr>
        <w:pStyle w:val="a3"/>
        <w:spacing w:after="0"/>
        <w:ind w:left="0" w:firstLine="709"/>
        <w:jc w:val="both"/>
        <w:rPr>
          <w:del w:id="339" w:author="a.naziulin" w:date="2023-05-04T15:37:00Z"/>
          <w:rFonts w:ascii="Times New Roman" w:hAnsi="Times New Roman" w:cs="Times New Roman"/>
          <w:sz w:val="24"/>
          <w:szCs w:val="24"/>
        </w:rPr>
      </w:pPr>
      <w:del w:id="340" w:author="a.naziulin" w:date="2023-05-04T15:37:00Z">
        <w:r w:rsidDel="00040088">
          <w:rPr>
            <w:rFonts w:ascii="Times New Roman" w:hAnsi="Times New Roman" w:cs="Times New Roman"/>
            <w:sz w:val="24"/>
            <w:szCs w:val="24"/>
          </w:rPr>
          <w:delText>6.1.3. В одностороннем порядке отказаться от исполнения настоящего Договора</w:delText>
        </w:r>
        <w:r w:rsidR="00EE14D9" w:rsidRPr="00EE14D9" w:rsidDel="00040088">
          <w:rPr>
            <w:rFonts w:ascii="Times New Roman" w:hAnsi="Times New Roman" w:cs="Times New Roman"/>
            <w:sz w:val="24"/>
            <w:szCs w:val="24"/>
          </w:rPr>
          <w:delText xml:space="preserve"> </w:delText>
        </w:r>
        <w:r w:rsidR="00EE14D9" w:rsidDel="00040088">
          <w:rPr>
            <w:rFonts w:ascii="Times New Roman" w:hAnsi="Times New Roman" w:cs="Times New Roman"/>
            <w:sz w:val="24"/>
            <w:szCs w:val="24"/>
          </w:rPr>
          <w:delText>и с уведомлением Застройщика о предстоящем расторжении не менее, чем за 30 дней до даты расторжения договора в случае:</w:delText>
        </w:r>
      </w:del>
    </w:p>
    <w:p w:rsidR="000F3E22" w:rsidDel="00040088" w:rsidRDefault="000F3E22" w:rsidP="00040088">
      <w:pPr>
        <w:pStyle w:val="a3"/>
        <w:spacing w:after="0"/>
        <w:ind w:left="0" w:firstLine="709"/>
        <w:jc w:val="both"/>
        <w:rPr>
          <w:del w:id="341" w:author="a.naziulin" w:date="2023-05-04T15:37:00Z"/>
          <w:rFonts w:ascii="Times New Roman" w:hAnsi="Times New Roman" w:cs="Times New Roman"/>
          <w:sz w:val="24"/>
          <w:szCs w:val="24"/>
        </w:rPr>
      </w:pPr>
      <w:del w:id="342" w:author="a.naziulin" w:date="2023-05-04T15:37:00Z">
        <w:r w:rsidDel="00040088">
          <w:rPr>
            <w:rFonts w:ascii="Times New Roman" w:hAnsi="Times New Roman" w:cs="Times New Roman"/>
            <w:sz w:val="24"/>
            <w:szCs w:val="24"/>
          </w:rPr>
          <w:delText>- неисполнения Застройщиком обязательств по передаче Объекта в установленный настоящим Договором срок;</w:delText>
        </w:r>
      </w:del>
    </w:p>
    <w:p w:rsidR="000F3E22" w:rsidDel="00040088" w:rsidRDefault="000F3E22" w:rsidP="00040088">
      <w:pPr>
        <w:pStyle w:val="a3"/>
        <w:spacing w:after="0"/>
        <w:ind w:left="0" w:firstLine="709"/>
        <w:jc w:val="both"/>
        <w:rPr>
          <w:del w:id="343" w:author="a.naziulin" w:date="2023-05-04T15:37:00Z"/>
          <w:rFonts w:ascii="Times New Roman" w:hAnsi="Times New Roman" w:cs="Times New Roman"/>
          <w:sz w:val="24"/>
          <w:szCs w:val="24"/>
        </w:rPr>
      </w:pPr>
      <w:del w:id="344" w:author="a.naziulin" w:date="2023-05-04T15:37:00Z">
        <w:r w:rsidDel="00040088">
          <w:rPr>
            <w:rFonts w:ascii="Times New Roman" w:hAnsi="Times New Roman" w:cs="Times New Roman"/>
            <w:sz w:val="24"/>
            <w:szCs w:val="24"/>
          </w:rPr>
          <w:delText>- если Объект построен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delText>
        </w:r>
      </w:del>
    </w:p>
    <w:p w:rsidR="006A6939" w:rsidDel="00040088" w:rsidRDefault="006A6939" w:rsidP="00040088">
      <w:pPr>
        <w:pStyle w:val="a3"/>
        <w:spacing w:after="0"/>
        <w:ind w:left="0" w:firstLine="709"/>
        <w:jc w:val="both"/>
        <w:rPr>
          <w:del w:id="345" w:author="a.naziulin" w:date="2023-05-04T15:37:00Z"/>
          <w:rFonts w:ascii="Times New Roman" w:hAnsi="Times New Roman" w:cs="Times New Roman"/>
          <w:sz w:val="24"/>
          <w:szCs w:val="24"/>
        </w:rPr>
      </w:pPr>
      <w:del w:id="346" w:author="a.naziulin" w:date="2023-05-04T15:37:00Z">
        <w:r w:rsidDel="00040088">
          <w:rPr>
            <w:rFonts w:ascii="Times New Roman" w:hAnsi="Times New Roman" w:cs="Times New Roman"/>
            <w:sz w:val="24"/>
            <w:szCs w:val="24"/>
          </w:rPr>
          <w:delText>6.2. Застройщик вправе:</w:delText>
        </w:r>
      </w:del>
    </w:p>
    <w:p w:rsidR="006A6939" w:rsidDel="00040088" w:rsidRDefault="006A6939" w:rsidP="00040088">
      <w:pPr>
        <w:pStyle w:val="a3"/>
        <w:spacing w:after="0"/>
        <w:ind w:left="0" w:firstLine="709"/>
        <w:jc w:val="both"/>
        <w:rPr>
          <w:del w:id="347" w:author="a.naziulin" w:date="2023-05-04T15:37:00Z"/>
          <w:rFonts w:ascii="Times New Roman" w:hAnsi="Times New Roman" w:cs="Times New Roman"/>
          <w:sz w:val="24"/>
          <w:szCs w:val="24"/>
        </w:rPr>
      </w:pPr>
      <w:del w:id="348" w:author="a.naziulin" w:date="2023-05-04T15:37:00Z">
        <w:r w:rsidDel="00040088">
          <w:rPr>
            <w:rFonts w:ascii="Times New Roman" w:hAnsi="Times New Roman" w:cs="Times New Roman"/>
            <w:sz w:val="24"/>
            <w:szCs w:val="24"/>
          </w:rPr>
          <w:delText>6.2.1. 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w:delText>
        </w:r>
      </w:del>
    </w:p>
    <w:p w:rsidR="00EE14D9" w:rsidDel="002C7695" w:rsidRDefault="006A6939" w:rsidP="00040088">
      <w:pPr>
        <w:pStyle w:val="a3"/>
        <w:spacing w:after="0"/>
        <w:ind w:left="0" w:firstLine="709"/>
        <w:jc w:val="both"/>
        <w:rPr>
          <w:del w:id="349" w:author="a.naziulin" w:date="2023-05-04T15:06:00Z"/>
          <w:rFonts w:ascii="Times New Roman" w:hAnsi="Times New Roman" w:cs="Times New Roman"/>
          <w:sz w:val="24"/>
          <w:szCs w:val="24"/>
        </w:rPr>
      </w:pPr>
      <w:del w:id="350" w:author="a.naziulin" w:date="2023-05-04T15:37:00Z">
        <w:r w:rsidDel="00040088">
          <w:rPr>
            <w:rFonts w:ascii="Times New Roman" w:hAnsi="Times New Roman" w:cs="Times New Roman"/>
            <w:sz w:val="24"/>
            <w:szCs w:val="24"/>
          </w:rPr>
          <w:lastRenderedPageBreak/>
          <w:delText xml:space="preserve">6.2.2. В одностороннем порядке отказаться от исполнения Договора </w:delText>
        </w:r>
        <w:r w:rsidR="00EE14D9" w:rsidDel="00040088">
          <w:rPr>
            <w:rFonts w:ascii="Times New Roman" w:hAnsi="Times New Roman" w:cs="Times New Roman"/>
            <w:sz w:val="24"/>
            <w:szCs w:val="24"/>
          </w:rPr>
          <w:delText>с</w:delText>
        </w:r>
        <w:r w:rsidDel="00040088">
          <w:rPr>
            <w:rFonts w:ascii="Times New Roman" w:hAnsi="Times New Roman" w:cs="Times New Roman"/>
            <w:sz w:val="24"/>
            <w:szCs w:val="24"/>
          </w:rPr>
          <w:delText xml:space="preserve"> уведо</w:delText>
        </w:r>
        <w:r w:rsidR="00EE14D9" w:rsidDel="00040088">
          <w:rPr>
            <w:rFonts w:ascii="Times New Roman" w:hAnsi="Times New Roman" w:cs="Times New Roman"/>
            <w:sz w:val="24"/>
            <w:szCs w:val="24"/>
          </w:rPr>
          <w:delText>млением Участника долевого строительства о предстоящем расторжении не менее, чем за 30 дней до даты расторжения договора.</w:delText>
        </w:r>
        <w:r w:rsidR="00963B36" w:rsidDel="00040088">
          <w:rPr>
            <w:rFonts w:ascii="Times New Roman" w:hAnsi="Times New Roman" w:cs="Times New Roman"/>
            <w:sz w:val="24"/>
            <w:szCs w:val="24"/>
          </w:rPr>
          <w:delText xml:space="preserve"> </w:delText>
        </w:r>
      </w:del>
      <w:del w:id="351" w:author="a.naziulin" w:date="2023-05-04T15:06:00Z">
        <w:r w:rsidR="00963B36" w:rsidDel="002C7695">
          <w:rPr>
            <w:rFonts w:ascii="Times New Roman" w:hAnsi="Times New Roman" w:cs="Times New Roman"/>
            <w:sz w:val="24"/>
            <w:szCs w:val="24"/>
          </w:rPr>
          <w:delText>Дополнить основаниями предусмотренными пп.4-5 ст. 5 214-ФЗ</w:delText>
        </w:r>
      </w:del>
    </w:p>
    <w:p w:rsidR="00EE14D9" w:rsidDel="00040088" w:rsidRDefault="00EE14D9" w:rsidP="00040088">
      <w:pPr>
        <w:pStyle w:val="a3"/>
        <w:spacing w:after="0"/>
        <w:ind w:left="0" w:firstLine="709"/>
        <w:jc w:val="both"/>
        <w:rPr>
          <w:del w:id="352" w:author="a.naziulin" w:date="2023-05-04T15:37:00Z"/>
          <w:rFonts w:ascii="Times New Roman" w:hAnsi="Times New Roman" w:cs="Times New Roman"/>
          <w:sz w:val="24"/>
          <w:szCs w:val="24"/>
        </w:rPr>
      </w:pPr>
      <w:del w:id="353" w:author="a.naziulin" w:date="2023-05-04T15:37:00Z">
        <w:r w:rsidDel="00040088">
          <w:rPr>
            <w:rFonts w:ascii="Times New Roman" w:hAnsi="Times New Roman" w:cs="Times New Roman"/>
            <w:sz w:val="24"/>
            <w:szCs w:val="24"/>
          </w:rPr>
          <w:delText>6.2.3. С целью выполнения графика строительства, привлекать кредитные (заемные) средства с отнесением на затраты строительства процентов по целевым займам и кредитам.</w:delText>
        </w:r>
      </w:del>
    </w:p>
    <w:p w:rsidR="0013491D" w:rsidDel="00040088" w:rsidRDefault="00EE14D9" w:rsidP="00040088">
      <w:pPr>
        <w:pStyle w:val="a3"/>
        <w:spacing w:after="0"/>
        <w:ind w:left="0" w:firstLine="709"/>
        <w:jc w:val="both"/>
        <w:rPr>
          <w:del w:id="354" w:author="a.naziulin" w:date="2023-05-04T15:37:00Z"/>
          <w:rFonts w:ascii="Times New Roman" w:hAnsi="Times New Roman" w:cs="Times New Roman"/>
          <w:sz w:val="24"/>
          <w:szCs w:val="24"/>
        </w:rPr>
      </w:pPr>
      <w:del w:id="355" w:author="a.naziulin" w:date="2023-05-04T15:37:00Z">
        <w:r w:rsidDel="00040088">
          <w:rPr>
            <w:rFonts w:ascii="Times New Roman" w:hAnsi="Times New Roman" w:cs="Times New Roman"/>
            <w:sz w:val="24"/>
            <w:szCs w:val="24"/>
          </w:rPr>
          <w:delText xml:space="preserve">6.2.4. Расходовать полученные целевые средства </w:delText>
        </w:r>
        <w:r w:rsidR="0013491D" w:rsidDel="00040088">
          <w:rPr>
            <w:rFonts w:ascii="Times New Roman" w:hAnsi="Times New Roman" w:cs="Times New Roman"/>
            <w:sz w:val="24"/>
            <w:szCs w:val="24"/>
          </w:rPr>
          <w:delText>на погашение</w:delText>
        </w:r>
        <w:r w:rsidDel="00040088">
          <w:rPr>
            <w:rFonts w:ascii="Times New Roman" w:hAnsi="Times New Roman" w:cs="Times New Roman"/>
            <w:sz w:val="24"/>
            <w:szCs w:val="24"/>
          </w:rPr>
          <w:delText xml:space="preserve"> ранее взятых</w:delText>
        </w:r>
        <w:r w:rsidR="0013491D" w:rsidDel="00040088">
          <w:rPr>
            <w:rFonts w:ascii="Times New Roman" w:hAnsi="Times New Roman" w:cs="Times New Roman"/>
            <w:sz w:val="24"/>
            <w:szCs w:val="24"/>
          </w:rPr>
          <w:delText xml:space="preserve"> кредитов</w:delText>
        </w:r>
        <w:r w:rsidDel="00040088">
          <w:rPr>
            <w:rFonts w:ascii="Times New Roman" w:hAnsi="Times New Roman" w:cs="Times New Roman"/>
            <w:sz w:val="24"/>
            <w:szCs w:val="24"/>
          </w:rPr>
          <w:delText xml:space="preserve"> для обеспечения непрерывного процесса строительства.</w:delText>
        </w:r>
      </w:del>
    </w:p>
    <w:p w:rsidR="0062310B" w:rsidDel="00040088" w:rsidRDefault="0062310B" w:rsidP="00040088">
      <w:pPr>
        <w:pStyle w:val="a3"/>
        <w:spacing w:after="0"/>
        <w:ind w:left="0" w:firstLine="709"/>
        <w:jc w:val="both"/>
        <w:rPr>
          <w:del w:id="356" w:author="a.naziulin" w:date="2023-05-04T15:37:00Z"/>
          <w:rFonts w:ascii="Times New Roman" w:hAnsi="Times New Roman" w:cs="Times New Roman"/>
          <w:sz w:val="24"/>
          <w:szCs w:val="24"/>
        </w:rPr>
      </w:pPr>
    </w:p>
    <w:p w:rsidR="00EE14D9" w:rsidDel="00040088" w:rsidRDefault="001C172B" w:rsidP="00040088">
      <w:pPr>
        <w:pStyle w:val="a3"/>
        <w:spacing w:after="0"/>
        <w:ind w:left="0" w:firstLine="709"/>
        <w:jc w:val="both"/>
        <w:rPr>
          <w:del w:id="357" w:author="a.naziulin" w:date="2023-05-04T15:37:00Z"/>
          <w:rFonts w:ascii="Times New Roman" w:hAnsi="Times New Roman" w:cs="Times New Roman"/>
          <w:sz w:val="24"/>
          <w:szCs w:val="24"/>
        </w:rPr>
      </w:pPr>
      <w:del w:id="358" w:author="a.naziulin" w:date="2023-05-04T15:37:00Z">
        <w:r w:rsidDel="00040088">
          <w:rPr>
            <w:rFonts w:ascii="Times New Roman" w:hAnsi="Times New Roman" w:cs="Times New Roman"/>
            <w:sz w:val="24"/>
            <w:szCs w:val="24"/>
          </w:rPr>
          <w:delText>7. УСЛОВИЯ И ПОРЯДОК ИЗМЕНЕНИЯ ЦЕНЫ ДОГОВОРА</w:delText>
        </w:r>
      </w:del>
    </w:p>
    <w:p w:rsidR="001C172B" w:rsidDel="00040088" w:rsidRDefault="001C172B" w:rsidP="00040088">
      <w:pPr>
        <w:pStyle w:val="a3"/>
        <w:spacing w:after="0"/>
        <w:ind w:left="0" w:firstLine="709"/>
        <w:jc w:val="both"/>
        <w:rPr>
          <w:del w:id="359" w:author="a.naziulin" w:date="2023-05-04T15:37:00Z"/>
          <w:rFonts w:ascii="Times New Roman" w:hAnsi="Times New Roman" w:cs="Times New Roman"/>
          <w:sz w:val="24"/>
          <w:szCs w:val="24"/>
        </w:rPr>
      </w:pPr>
      <w:del w:id="360" w:author="a.naziulin" w:date="2023-05-04T15:37:00Z">
        <w:r w:rsidDel="00040088">
          <w:rPr>
            <w:rFonts w:ascii="Times New Roman" w:hAnsi="Times New Roman" w:cs="Times New Roman"/>
            <w:sz w:val="24"/>
            <w:szCs w:val="24"/>
          </w:rPr>
          <w:delText>7.1. Цена договора является окончательной и не подлежит изменению, кроме случая, предусмотренного п. 4.</w:delText>
        </w:r>
      </w:del>
      <w:del w:id="361" w:author="a.naziulin" w:date="2023-05-04T15:05:00Z">
        <w:r w:rsidDel="00137EAC">
          <w:rPr>
            <w:rFonts w:ascii="Times New Roman" w:hAnsi="Times New Roman" w:cs="Times New Roman"/>
            <w:sz w:val="24"/>
            <w:szCs w:val="24"/>
          </w:rPr>
          <w:delText>6</w:delText>
        </w:r>
      </w:del>
      <w:del w:id="362" w:author="a.naziulin" w:date="2023-05-04T15:37:00Z">
        <w:r w:rsidDel="00040088">
          <w:rPr>
            <w:rFonts w:ascii="Times New Roman" w:hAnsi="Times New Roman" w:cs="Times New Roman"/>
            <w:sz w:val="24"/>
            <w:szCs w:val="24"/>
          </w:rPr>
          <w:delText>. Договора</w:delText>
        </w:r>
        <w:r w:rsidR="00492738" w:rsidDel="00040088">
          <w:rPr>
            <w:rFonts w:ascii="Times New Roman" w:hAnsi="Times New Roman" w:cs="Times New Roman"/>
            <w:sz w:val="24"/>
            <w:szCs w:val="24"/>
          </w:rPr>
          <w:delText>.</w:delText>
        </w:r>
      </w:del>
    </w:p>
    <w:p w:rsidR="001C172B" w:rsidDel="00040088" w:rsidRDefault="001C172B" w:rsidP="00040088">
      <w:pPr>
        <w:pStyle w:val="a3"/>
        <w:spacing w:after="0"/>
        <w:ind w:left="0" w:firstLine="709"/>
        <w:jc w:val="both"/>
        <w:rPr>
          <w:del w:id="363" w:author="a.naziulin" w:date="2023-05-04T15:37:00Z"/>
          <w:rFonts w:ascii="Times New Roman" w:hAnsi="Times New Roman" w:cs="Times New Roman"/>
          <w:sz w:val="24"/>
          <w:szCs w:val="24"/>
        </w:rPr>
      </w:pPr>
      <w:del w:id="364" w:author="a.naziulin" w:date="2023-05-04T15:37:00Z">
        <w:r w:rsidDel="00040088">
          <w:rPr>
            <w:rFonts w:ascii="Times New Roman" w:hAnsi="Times New Roman" w:cs="Times New Roman"/>
            <w:sz w:val="24"/>
            <w:szCs w:val="24"/>
          </w:rPr>
          <w:delText>8. ПЕРЕДАЧА ОБЪЕКТА ДОЛЕВОГО СТРОИТЕЛЬСТВА</w:delText>
        </w:r>
      </w:del>
    </w:p>
    <w:p w:rsidR="001C172B" w:rsidDel="00040088" w:rsidRDefault="001C172B" w:rsidP="00040088">
      <w:pPr>
        <w:pStyle w:val="a3"/>
        <w:spacing w:after="0"/>
        <w:ind w:left="0" w:firstLine="709"/>
        <w:jc w:val="both"/>
        <w:rPr>
          <w:del w:id="365" w:author="a.naziulin" w:date="2023-05-04T15:37:00Z"/>
          <w:rFonts w:ascii="Times New Roman" w:hAnsi="Times New Roman" w:cs="Times New Roman"/>
          <w:sz w:val="24"/>
          <w:szCs w:val="24"/>
        </w:rPr>
      </w:pPr>
      <w:del w:id="366" w:author="a.naziulin" w:date="2023-05-04T15:37:00Z">
        <w:r w:rsidDel="00040088">
          <w:rPr>
            <w:rFonts w:ascii="Times New Roman" w:hAnsi="Times New Roman" w:cs="Times New Roman"/>
            <w:sz w:val="24"/>
            <w:szCs w:val="24"/>
          </w:rPr>
          <w:delText>8.1. Застройщик обязуется передать Объект долевого строительства Участнику долевого строительства в течение трех месяцев после ввода объекта строительства в эксплуатацию, уведомить об этом Участника долевого строительства посредством почты заказным письмом с описью вложения и уведомлением о вручении по указанному Участником долевого строительства адресу, либо вручает уведомление Участнику долевого строительства лично под расписку.</w:delText>
        </w:r>
      </w:del>
    </w:p>
    <w:p w:rsidR="001C172B" w:rsidDel="00040088" w:rsidRDefault="001C172B" w:rsidP="00040088">
      <w:pPr>
        <w:pStyle w:val="a3"/>
        <w:spacing w:after="0"/>
        <w:ind w:left="0" w:firstLine="709"/>
        <w:jc w:val="both"/>
        <w:rPr>
          <w:del w:id="367" w:author="a.naziulin" w:date="2023-05-04T15:37:00Z"/>
          <w:rFonts w:ascii="Times New Roman" w:hAnsi="Times New Roman" w:cs="Times New Roman"/>
          <w:sz w:val="24"/>
          <w:szCs w:val="24"/>
        </w:rPr>
      </w:pPr>
      <w:del w:id="368" w:author="a.naziulin" w:date="2023-05-04T15:37:00Z">
        <w:r w:rsidDel="00040088">
          <w:rPr>
            <w:rFonts w:ascii="Times New Roman" w:hAnsi="Times New Roman" w:cs="Times New Roman"/>
            <w:sz w:val="24"/>
            <w:szCs w:val="24"/>
          </w:rPr>
          <w:delText>8.2. Участник долевого строительства после получения уведомления от Застройщика о готовности Объекта долевого строительства к передаче обязан приступить к его принятию в течение семи рабочих дней со дня получения указанного сообщения.</w:delText>
        </w:r>
        <w:r w:rsidR="00675C6F" w:rsidDel="00040088">
          <w:rPr>
            <w:rFonts w:ascii="Times New Roman" w:hAnsi="Times New Roman" w:cs="Times New Roman"/>
            <w:sz w:val="24"/>
            <w:szCs w:val="24"/>
          </w:rPr>
          <w:delText xml:space="preserve"> В случае, если Участник долевого строительства не приступил к принятию Объекта долевого строительства в срок, установленный п. 8.1. Договора или при уклонении Участником долевого строительства от принятия Объекта иным способом, Застройщик вправе по истечение четырнадцати дней со дня, когда согласно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delText>
        </w:r>
      </w:del>
    </w:p>
    <w:p w:rsidR="00675C6F" w:rsidDel="00040088" w:rsidRDefault="00675C6F" w:rsidP="00040088">
      <w:pPr>
        <w:pStyle w:val="a3"/>
        <w:spacing w:after="0"/>
        <w:ind w:left="0" w:firstLine="709"/>
        <w:jc w:val="both"/>
        <w:rPr>
          <w:del w:id="369" w:author="a.naziulin" w:date="2023-05-04T15:37:00Z"/>
          <w:rFonts w:ascii="Times New Roman" w:hAnsi="Times New Roman" w:cs="Times New Roman"/>
          <w:sz w:val="24"/>
          <w:szCs w:val="24"/>
        </w:rPr>
      </w:pPr>
      <w:del w:id="370" w:author="a.naziulin" w:date="2023-05-04T15:37:00Z">
        <w:r w:rsidDel="00040088">
          <w:rPr>
            <w:rFonts w:ascii="Times New Roman" w:hAnsi="Times New Roman" w:cs="Times New Roman"/>
            <w:sz w:val="24"/>
            <w:szCs w:val="24"/>
          </w:rPr>
          <w:delText>8.3. Передача Объекта долевого строительства оформляется передаточным актом. Обязательства Застройщика считаются исполненными с момента подписания сторонами Акта приема-передачи Объекта долевого строительства</w:delText>
        </w:r>
        <w:r w:rsidR="0044234E" w:rsidDel="00040088">
          <w:rPr>
            <w:rFonts w:ascii="Times New Roman" w:hAnsi="Times New Roman" w:cs="Times New Roman"/>
            <w:sz w:val="24"/>
            <w:szCs w:val="24"/>
          </w:rPr>
          <w:delText xml:space="preserve">. После подписания акта приема – передачи Объекта долевого строительства </w:delText>
        </w:r>
        <w:r w:rsidR="00080719" w:rsidDel="00040088">
          <w:rPr>
            <w:rFonts w:ascii="Times New Roman" w:hAnsi="Times New Roman" w:cs="Times New Roman"/>
            <w:sz w:val="24"/>
            <w:szCs w:val="24"/>
          </w:rPr>
          <w:delText xml:space="preserve"> ответственность за причиненный ущерб Объекта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w:delText>
        </w:r>
      </w:del>
    </w:p>
    <w:p w:rsidR="00080719" w:rsidDel="00040088" w:rsidRDefault="00080719" w:rsidP="00040088">
      <w:pPr>
        <w:pStyle w:val="a3"/>
        <w:spacing w:after="0"/>
        <w:ind w:left="0" w:firstLine="709"/>
        <w:jc w:val="both"/>
        <w:rPr>
          <w:del w:id="371" w:author="a.naziulin" w:date="2023-05-04T15:37:00Z"/>
          <w:rFonts w:ascii="Times New Roman" w:hAnsi="Times New Roman" w:cs="Times New Roman"/>
          <w:sz w:val="24"/>
          <w:szCs w:val="24"/>
        </w:rPr>
      </w:pPr>
      <w:del w:id="372" w:author="a.naziulin" w:date="2023-05-04T15:37:00Z">
        <w:r w:rsidDel="00040088">
          <w:rPr>
            <w:rFonts w:ascii="Times New Roman" w:hAnsi="Times New Roman" w:cs="Times New Roman"/>
            <w:sz w:val="24"/>
            <w:szCs w:val="24"/>
          </w:rPr>
          <w:delText>8.4. Обязанность по передаче Объекта долевого строительства является встречной по отношению к обязанности по оплате цены Договора (статья 328 Гражданского Кодекса Российской Федерации). Застройщик вправе не передавать Участнику долевого строительства до полной оплаты им цены Договора.</w:delText>
        </w:r>
      </w:del>
    </w:p>
    <w:p w:rsidR="00080719" w:rsidDel="00040088" w:rsidRDefault="00080719" w:rsidP="00040088">
      <w:pPr>
        <w:pStyle w:val="a3"/>
        <w:spacing w:after="0"/>
        <w:ind w:left="0" w:firstLine="709"/>
        <w:jc w:val="both"/>
        <w:rPr>
          <w:del w:id="373" w:author="a.naziulin" w:date="2023-05-04T15:37:00Z"/>
          <w:rFonts w:ascii="Times New Roman" w:hAnsi="Times New Roman" w:cs="Times New Roman"/>
          <w:sz w:val="24"/>
          <w:szCs w:val="24"/>
        </w:rPr>
      </w:pPr>
      <w:del w:id="374" w:author="a.naziulin" w:date="2023-05-04T15:37:00Z">
        <w:r w:rsidDel="00040088">
          <w:rPr>
            <w:rFonts w:ascii="Times New Roman" w:hAnsi="Times New Roman" w:cs="Times New Roman"/>
            <w:sz w:val="24"/>
            <w:szCs w:val="24"/>
          </w:rPr>
          <w:delText xml:space="preserve"> 8.5. Застройщик не несет ответственности за задержку передачи Объекта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delText>
        </w:r>
      </w:del>
    </w:p>
    <w:p w:rsidR="00080719" w:rsidDel="00040088" w:rsidRDefault="00080719" w:rsidP="00040088">
      <w:pPr>
        <w:pStyle w:val="a3"/>
        <w:spacing w:after="0"/>
        <w:ind w:left="0" w:firstLine="709"/>
        <w:jc w:val="both"/>
        <w:rPr>
          <w:del w:id="375" w:author="a.naziulin" w:date="2023-05-04T15:37:00Z"/>
          <w:rFonts w:ascii="Times New Roman" w:hAnsi="Times New Roman" w:cs="Times New Roman"/>
          <w:sz w:val="24"/>
          <w:szCs w:val="24"/>
        </w:rPr>
      </w:pPr>
      <w:del w:id="376" w:author="a.naziulin" w:date="2023-05-04T15:37:00Z">
        <w:r w:rsidDel="00040088">
          <w:rPr>
            <w:rFonts w:ascii="Times New Roman" w:hAnsi="Times New Roman" w:cs="Times New Roman"/>
            <w:sz w:val="24"/>
            <w:szCs w:val="24"/>
          </w:rPr>
          <w:delText xml:space="preserve">8.6. При наличии мелких </w:delText>
        </w:r>
        <w:r w:rsidR="00447E5E" w:rsidDel="00040088">
          <w:rPr>
            <w:rFonts w:ascii="Times New Roman" w:hAnsi="Times New Roman" w:cs="Times New Roman"/>
            <w:sz w:val="24"/>
            <w:szCs w:val="24"/>
          </w:rPr>
          <w:delText>недостатков по</w:delText>
        </w:r>
        <w:r w:rsidDel="00040088">
          <w:rPr>
            <w:rFonts w:ascii="Times New Roman" w:hAnsi="Times New Roman" w:cs="Times New Roman"/>
            <w:sz w:val="24"/>
            <w:szCs w:val="24"/>
          </w:rPr>
          <w:delText xml:space="preserve"> качеству Объекта долевого строительства, Участник долевого строительства обязан принять </w:delText>
        </w:r>
        <w:r w:rsidR="00925FC2" w:rsidDel="00040088">
          <w:rPr>
            <w:rFonts w:ascii="Times New Roman" w:hAnsi="Times New Roman" w:cs="Times New Roman"/>
            <w:sz w:val="24"/>
            <w:szCs w:val="24"/>
          </w:rPr>
          <w:delText>Объект</w:delText>
        </w:r>
        <w:r w:rsidDel="00040088">
          <w:rPr>
            <w:rFonts w:ascii="Times New Roman" w:hAnsi="Times New Roman" w:cs="Times New Roman"/>
            <w:sz w:val="24"/>
            <w:szCs w:val="24"/>
          </w:rPr>
          <w:delText xml:space="preserve"> в установленные</w:delText>
        </w:r>
        <w:r w:rsidR="00447E5E" w:rsidDel="00040088">
          <w:rPr>
            <w:rFonts w:ascii="Times New Roman" w:hAnsi="Times New Roman" w:cs="Times New Roman"/>
            <w:sz w:val="24"/>
            <w:szCs w:val="24"/>
          </w:rPr>
          <w:delText xml:space="preserve"> Договором сроки. Мелкие недостатки указываются в дефектном акте, составленном по форме Застройщика.</w:delText>
        </w:r>
      </w:del>
    </w:p>
    <w:p w:rsidR="00FA0BEA" w:rsidDel="00040088" w:rsidRDefault="00FA0BEA" w:rsidP="00040088">
      <w:pPr>
        <w:pStyle w:val="a3"/>
        <w:spacing w:after="0"/>
        <w:ind w:left="0" w:firstLine="709"/>
        <w:jc w:val="both"/>
        <w:rPr>
          <w:del w:id="377" w:author="a.naziulin" w:date="2023-05-04T15:37:00Z"/>
          <w:rFonts w:ascii="Times New Roman" w:hAnsi="Times New Roman" w:cs="Times New Roman"/>
          <w:sz w:val="24"/>
          <w:szCs w:val="24"/>
        </w:rPr>
      </w:pPr>
    </w:p>
    <w:p w:rsidR="00FA0BEA" w:rsidDel="00040088" w:rsidRDefault="00FA0BEA" w:rsidP="00040088">
      <w:pPr>
        <w:pStyle w:val="a3"/>
        <w:spacing w:after="0"/>
        <w:ind w:left="0" w:firstLine="709"/>
        <w:jc w:val="both"/>
        <w:rPr>
          <w:del w:id="378" w:author="a.naziulin" w:date="2023-05-04T15:37:00Z"/>
          <w:rFonts w:ascii="Times New Roman" w:hAnsi="Times New Roman" w:cs="Times New Roman"/>
          <w:sz w:val="24"/>
          <w:szCs w:val="24"/>
        </w:rPr>
      </w:pPr>
      <w:del w:id="379" w:author="a.naziulin" w:date="2023-05-04T15:37:00Z">
        <w:r w:rsidDel="00040088">
          <w:rPr>
            <w:rFonts w:ascii="Times New Roman" w:hAnsi="Times New Roman" w:cs="Times New Roman"/>
            <w:sz w:val="24"/>
            <w:szCs w:val="24"/>
          </w:rPr>
          <w:delText>9.РЕГИСТРАЦИЯ ДОГОВОРА</w:delText>
        </w:r>
      </w:del>
    </w:p>
    <w:p w:rsidR="00FA0BEA" w:rsidDel="00040088" w:rsidRDefault="00FA0BEA" w:rsidP="00040088">
      <w:pPr>
        <w:pStyle w:val="a3"/>
        <w:spacing w:after="0"/>
        <w:ind w:left="0" w:firstLine="709"/>
        <w:jc w:val="both"/>
        <w:rPr>
          <w:del w:id="380" w:author="a.naziulin" w:date="2023-05-04T15:37:00Z"/>
          <w:rFonts w:ascii="Times New Roman" w:hAnsi="Times New Roman" w:cs="Times New Roman"/>
          <w:sz w:val="24"/>
          <w:szCs w:val="24"/>
        </w:rPr>
      </w:pPr>
      <w:del w:id="381" w:author="a.naziulin" w:date="2023-05-04T15:37:00Z">
        <w:r w:rsidDel="00040088">
          <w:rPr>
            <w:rFonts w:ascii="Times New Roman" w:hAnsi="Times New Roman" w:cs="Times New Roman"/>
            <w:sz w:val="24"/>
            <w:szCs w:val="24"/>
          </w:rPr>
          <w:lastRenderedPageBreak/>
          <w:delText>9.1. Договор считается заключенным с момента его государственной регистрации и действует до полного исполнения сторонами обязательств по настоя</w:delText>
        </w:r>
        <w:r w:rsidR="0052044D" w:rsidDel="00040088">
          <w:rPr>
            <w:rFonts w:ascii="Times New Roman" w:hAnsi="Times New Roman" w:cs="Times New Roman"/>
            <w:sz w:val="24"/>
            <w:szCs w:val="24"/>
          </w:rPr>
          <w:delText>щему Договору.</w:delText>
        </w:r>
      </w:del>
    </w:p>
    <w:p w:rsidR="0052044D" w:rsidDel="00040088" w:rsidRDefault="0052044D" w:rsidP="00040088">
      <w:pPr>
        <w:pStyle w:val="a3"/>
        <w:spacing w:after="0"/>
        <w:ind w:left="0" w:firstLine="709"/>
        <w:jc w:val="both"/>
        <w:rPr>
          <w:del w:id="382" w:author="a.naziulin" w:date="2023-05-04T15:37:00Z"/>
          <w:rFonts w:ascii="Times New Roman" w:hAnsi="Times New Roman" w:cs="Times New Roman"/>
          <w:sz w:val="24"/>
          <w:szCs w:val="24"/>
        </w:rPr>
      </w:pPr>
      <w:del w:id="383" w:author="a.naziulin" w:date="2023-05-04T15:37:00Z">
        <w:r w:rsidDel="00040088">
          <w:rPr>
            <w:rFonts w:ascii="Times New Roman" w:hAnsi="Times New Roman" w:cs="Times New Roman"/>
            <w:sz w:val="24"/>
            <w:szCs w:val="24"/>
          </w:rPr>
          <w:delText>9.2. Право собственности на Объект долевого строительства возникает у Участника долевого строительства с момента его государственной регистрации.</w:delText>
        </w:r>
      </w:del>
    </w:p>
    <w:p w:rsidR="0052044D" w:rsidDel="00040088" w:rsidRDefault="0052044D" w:rsidP="00040088">
      <w:pPr>
        <w:pStyle w:val="a3"/>
        <w:spacing w:after="0"/>
        <w:ind w:left="0" w:firstLine="709"/>
        <w:jc w:val="both"/>
        <w:rPr>
          <w:del w:id="384" w:author="a.naziulin" w:date="2023-05-04T15:37:00Z"/>
          <w:rFonts w:ascii="Times New Roman" w:hAnsi="Times New Roman" w:cs="Times New Roman"/>
          <w:sz w:val="24"/>
          <w:szCs w:val="24"/>
        </w:rPr>
      </w:pPr>
      <w:del w:id="385" w:author="a.naziulin" w:date="2023-05-04T15:37:00Z">
        <w:r w:rsidDel="00040088">
          <w:rPr>
            <w:rFonts w:ascii="Times New Roman" w:hAnsi="Times New Roman" w:cs="Times New Roman"/>
            <w:sz w:val="24"/>
            <w:szCs w:val="24"/>
          </w:rPr>
          <w:delText>9.3. Стороны обязаны предпринять все необходимые действия для государственной регистрации Договора (дополнительных соглашений к нему).</w:delText>
        </w:r>
      </w:del>
    </w:p>
    <w:p w:rsidR="0052044D" w:rsidDel="00040088" w:rsidRDefault="0052044D" w:rsidP="00040088">
      <w:pPr>
        <w:pStyle w:val="a3"/>
        <w:spacing w:after="0"/>
        <w:ind w:left="0" w:firstLine="709"/>
        <w:jc w:val="both"/>
        <w:rPr>
          <w:del w:id="386" w:author="a.naziulin" w:date="2023-05-04T15:37:00Z"/>
          <w:rFonts w:ascii="Times New Roman" w:hAnsi="Times New Roman" w:cs="Times New Roman"/>
          <w:sz w:val="24"/>
          <w:szCs w:val="24"/>
        </w:rPr>
      </w:pPr>
    </w:p>
    <w:p w:rsidR="0052044D" w:rsidDel="00040088" w:rsidRDefault="0052044D" w:rsidP="00040088">
      <w:pPr>
        <w:pStyle w:val="a3"/>
        <w:spacing w:after="0"/>
        <w:ind w:left="0" w:firstLine="709"/>
        <w:jc w:val="both"/>
        <w:rPr>
          <w:del w:id="387" w:author="a.naziulin" w:date="2023-05-04T15:37:00Z"/>
          <w:rFonts w:ascii="Times New Roman" w:hAnsi="Times New Roman" w:cs="Times New Roman"/>
          <w:sz w:val="24"/>
          <w:szCs w:val="24"/>
        </w:rPr>
      </w:pPr>
      <w:del w:id="388" w:author="a.naziulin" w:date="2023-05-04T15:37:00Z">
        <w:r w:rsidDel="00040088">
          <w:rPr>
            <w:rFonts w:ascii="Times New Roman" w:hAnsi="Times New Roman" w:cs="Times New Roman"/>
            <w:sz w:val="24"/>
            <w:szCs w:val="24"/>
          </w:rPr>
          <w:delText>10. ГАРАНТИЙНЫЙ СРОК НА ОБЪЕКТ ДОЛЕВОГО СТРОИТЕЛЬСТВА</w:delText>
        </w:r>
      </w:del>
    </w:p>
    <w:p w:rsidR="0052044D" w:rsidDel="00040088" w:rsidRDefault="0052044D" w:rsidP="00040088">
      <w:pPr>
        <w:pStyle w:val="a3"/>
        <w:spacing w:after="0"/>
        <w:ind w:left="0" w:firstLine="709"/>
        <w:jc w:val="both"/>
        <w:rPr>
          <w:del w:id="389" w:author="a.naziulin" w:date="2023-05-04T15:37:00Z"/>
          <w:rFonts w:ascii="Times New Roman" w:hAnsi="Times New Roman" w:cs="Times New Roman"/>
          <w:sz w:val="24"/>
          <w:szCs w:val="24"/>
        </w:rPr>
      </w:pPr>
      <w:del w:id="390" w:author="a.naziulin" w:date="2023-05-04T15:37:00Z">
        <w:r w:rsidDel="00040088">
          <w:rPr>
            <w:rFonts w:ascii="Times New Roman" w:hAnsi="Times New Roman" w:cs="Times New Roman"/>
            <w:sz w:val="24"/>
            <w:szCs w:val="24"/>
          </w:rPr>
          <w:delText xml:space="preserve">10.1. Гарантийный срок для Объекта долевого строительства составляет 5 (пять) лет. Указанный срок исчисляется со дня передачи Объекта долевого </w:delText>
        </w:r>
        <w:r w:rsidR="0064243F" w:rsidDel="00040088">
          <w:rPr>
            <w:rFonts w:ascii="Times New Roman" w:hAnsi="Times New Roman" w:cs="Times New Roman"/>
            <w:sz w:val="24"/>
            <w:szCs w:val="24"/>
          </w:rPr>
          <w:delText>строительства Участнику долевого строительства</w:delText>
        </w:r>
        <w:r w:rsidDel="00040088">
          <w:rPr>
            <w:rFonts w:ascii="Times New Roman" w:hAnsi="Times New Roman" w:cs="Times New Roman"/>
            <w:sz w:val="24"/>
            <w:szCs w:val="24"/>
          </w:rPr>
          <w:delText xml:space="preserve"> </w:delText>
        </w:r>
        <w:r w:rsidR="0064243F" w:rsidDel="00040088">
          <w:rPr>
            <w:rFonts w:ascii="Times New Roman" w:hAnsi="Times New Roman" w:cs="Times New Roman"/>
            <w:sz w:val="24"/>
            <w:szCs w:val="24"/>
          </w:rPr>
          <w:delText>в соответствии с разделом 8 Договора.</w:delText>
        </w:r>
      </w:del>
    </w:p>
    <w:p w:rsidR="0064243F" w:rsidDel="00040088" w:rsidRDefault="0064243F" w:rsidP="00040088">
      <w:pPr>
        <w:pStyle w:val="a3"/>
        <w:spacing w:after="0"/>
        <w:ind w:left="0" w:firstLine="709"/>
        <w:jc w:val="both"/>
        <w:rPr>
          <w:del w:id="391" w:author="a.naziulin" w:date="2023-05-04T15:37:00Z"/>
          <w:rFonts w:ascii="Times New Roman" w:hAnsi="Times New Roman" w:cs="Times New Roman"/>
          <w:sz w:val="24"/>
          <w:szCs w:val="24"/>
        </w:rPr>
      </w:pPr>
      <w:del w:id="392" w:author="a.naziulin" w:date="2023-05-04T15:37:00Z">
        <w:r w:rsidDel="00040088">
          <w:rPr>
            <w:rFonts w:ascii="Times New Roman" w:hAnsi="Times New Roman" w:cs="Times New Roman"/>
            <w:sz w:val="24"/>
            <w:szCs w:val="24"/>
          </w:rPr>
          <w:delText xml:space="preserve">10.2.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w:delText>
        </w:r>
        <w:r w:rsidR="0044234E" w:rsidDel="00040088">
          <w:rPr>
            <w:rFonts w:ascii="Times New Roman" w:hAnsi="Times New Roman" w:cs="Times New Roman"/>
            <w:sz w:val="24"/>
            <w:szCs w:val="24"/>
          </w:rPr>
          <w:delText xml:space="preserve">первого </w:delText>
        </w:r>
        <w:r w:rsidDel="00040088">
          <w:rPr>
            <w:rFonts w:ascii="Times New Roman" w:hAnsi="Times New Roman" w:cs="Times New Roman"/>
            <w:sz w:val="24"/>
            <w:szCs w:val="24"/>
          </w:rPr>
          <w:delText>Акта приема-передачи.</w:delText>
        </w:r>
      </w:del>
    </w:p>
    <w:p w:rsidR="0064243F" w:rsidDel="00040088" w:rsidRDefault="0064243F" w:rsidP="00040088">
      <w:pPr>
        <w:pStyle w:val="a3"/>
        <w:spacing w:after="0"/>
        <w:ind w:left="0" w:firstLine="709"/>
        <w:jc w:val="both"/>
        <w:rPr>
          <w:del w:id="393" w:author="a.naziulin" w:date="2023-05-04T15:37:00Z"/>
          <w:rFonts w:ascii="Times New Roman" w:hAnsi="Times New Roman" w:cs="Times New Roman"/>
          <w:sz w:val="24"/>
          <w:szCs w:val="24"/>
        </w:rPr>
      </w:pPr>
      <w:del w:id="394" w:author="a.naziulin" w:date="2023-05-04T15:37:00Z">
        <w:r w:rsidDel="00040088">
          <w:rPr>
            <w:rFonts w:ascii="Times New Roman" w:hAnsi="Times New Roman" w:cs="Times New Roman"/>
            <w:sz w:val="24"/>
            <w:szCs w:val="24"/>
          </w:rPr>
          <w:delText xml:space="preserve">10.3. В случае, если Объект долевого </w:delText>
        </w:r>
        <w:r w:rsidR="00360C72" w:rsidDel="00040088">
          <w:rPr>
            <w:rFonts w:ascii="Times New Roman" w:hAnsi="Times New Roman" w:cs="Times New Roman"/>
            <w:sz w:val="24"/>
            <w:szCs w:val="24"/>
          </w:rPr>
          <w:delText>строительства построен с отклонениями от условий Договора и (или) обязательных требований, приведшими к ухудшению качества такого Объекта, либо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delText>
        </w:r>
      </w:del>
    </w:p>
    <w:p w:rsidR="00360C72" w:rsidDel="00040088" w:rsidRDefault="00360C72" w:rsidP="00040088">
      <w:pPr>
        <w:pStyle w:val="a3"/>
        <w:spacing w:after="0"/>
        <w:ind w:left="0" w:firstLine="709"/>
        <w:jc w:val="both"/>
        <w:rPr>
          <w:del w:id="395" w:author="a.naziulin" w:date="2023-05-04T15:37:00Z"/>
          <w:rFonts w:ascii="Times New Roman" w:hAnsi="Times New Roman" w:cs="Times New Roman"/>
          <w:sz w:val="24"/>
          <w:szCs w:val="24"/>
        </w:rPr>
      </w:pPr>
      <w:del w:id="396" w:author="a.naziulin" w:date="2023-05-04T15:37:00Z">
        <w:r w:rsidDel="00040088">
          <w:rPr>
            <w:rFonts w:ascii="Times New Roman" w:hAnsi="Times New Roman" w:cs="Times New Roman"/>
            <w:sz w:val="24"/>
            <w:szCs w:val="24"/>
          </w:rPr>
          <w:delText xml:space="preserve">10.4. Наличие недостатков устанавливается двухсторонним актом. Для участия в составлении акта, согласования порядка и сроков </w:delText>
        </w:r>
        <w:r w:rsidR="00A96A80" w:rsidDel="00040088">
          <w:rPr>
            <w:rFonts w:ascii="Times New Roman" w:hAnsi="Times New Roman" w:cs="Times New Roman"/>
            <w:sz w:val="24"/>
            <w:szCs w:val="24"/>
          </w:rPr>
          <w:delText>устранения дефектов Застройщик обязан командировать своего представителя не позднее 5 (пяти)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delText>
        </w:r>
      </w:del>
    </w:p>
    <w:p w:rsidR="00A96A80" w:rsidDel="00040088" w:rsidRDefault="00A96A80" w:rsidP="00040088">
      <w:pPr>
        <w:pStyle w:val="a3"/>
        <w:spacing w:after="0"/>
        <w:ind w:left="0" w:firstLine="709"/>
        <w:jc w:val="both"/>
        <w:rPr>
          <w:del w:id="397" w:author="a.naziulin" w:date="2023-05-04T15:37:00Z"/>
          <w:rFonts w:ascii="Times New Roman" w:hAnsi="Times New Roman" w:cs="Times New Roman"/>
          <w:sz w:val="24"/>
          <w:szCs w:val="24"/>
        </w:rPr>
      </w:pPr>
      <w:del w:id="398" w:author="a.naziulin" w:date="2023-05-04T15:37:00Z">
        <w:r w:rsidDel="00040088">
          <w:rPr>
            <w:rFonts w:ascii="Times New Roman" w:hAnsi="Times New Roman" w:cs="Times New Roman"/>
            <w:sz w:val="24"/>
            <w:szCs w:val="24"/>
          </w:rPr>
          <w:delText>10.5. Застройщик обязан устранить выявленные в период гарантийного срока недостатки, возникшие по его вине или по вине привлеченных им для выполнения работ лиц, за свой счет в срок, согласованный сторонами в акте.</w:delText>
        </w:r>
      </w:del>
    </w:p>
    <w:p w:rsidR="009C30B6" w:rsidDel="00040088" w:rsidRDefault="009C30B6" w:rsidP="00040088">
      <w:pPr>
        <w:pStyle w:val="a3"/>
        <w:spacing w:after="0"/>
        <w:ind w:left="0" w:firstLine="709"/>
        <w:jc w:val="both"/>
        <w:rPr>
          <w:del w:id="399" w:author="a.naziulin" w:date="2023-05-04T15:37:00Z"/>
          <w:rFonts w:ascii="Times New Roman" w:hAnsi="Times New Roman" w:cs="Times New Roman"/>
          <w:sz w:val="24"/>
          <w:szCs w:val="24"/>
        </w:rPr>
      </w:pPr>
    </w:p>
    <w:p w:rsidR="00A96A80" w:rsidDel="00040088" w:rsidRDefault="00A96A80" w:rsidP="00040088">
      <w:pPr>
        <w:pStyle w:val="a3"/>
        <w:spacing w:after="0"/>
        <w:ind w:left="0" w:firstLine="709"/>
        <w:jc w:val="both"/>
        <w:rPr>
          <w:del w:id="400" w:author="a.naziulin" w:date="2023-05-04T15:37:00Z"/>
          <w:rFonts w:ascii="Times New Roman" w:hAnsi="Times New Roman" w:cs="Times New Roman"/>
          <w:sz w:val="24"/>
          <w:szCs w:val="24"/>
        </w:rPr>
      </w:pPr>
      <w:del w:id="401" w:author="a.naziulin" w:date="2023-05-04T15:37:00Z">
        <w:r w:rsidDel="00040088">
          <w:rPr>
            <w:rFonts w:ascii="Times New Roman" w:hAnsi="Times New Roman" w:cs="Times New Roman"/>
            <w:sz w:val="24"/>
            <w:szCs w:val="24"/>
          </w:rPr>
          <w:delText>11. ИЗМЕНЕНИЕ И РАСТОРЖЕНИЕ ДОГОВОРА.</w:delText>
        </w:r>
      </w:del>
    </w:p>
    <w:p w:rsidR="009C30B6" w:rsidDel="00040088" w:rsidRDefault="009C30B6" w:rsidP="00040088">
      <w:pPr>
        <w:pStyle w:val="a3"/>
        <w:spacing w:after="0"/>
        <w:ind w:left="0" w:firstLine="709"/>
        <w:jc w:val="both"/>
        <w:rPr>
          <w:del w:id="402" w:author="a.naziulin" w:date="2023-05-04T15:37:00Z"/>
          <w:rFonts w:ascii="Times New Roman" w:hAnsi="Times New Roman" w:cs="Times New Roman"/>
          <w:sz w:val="24"/>
          <w:szCs w:val="24"/>
        </w:rPr>
      </w:pPr>
      <w:del w:id="403" w:author="a.naziulin" w:date="2023-05-04T15:37:00Z">
        <w:r w:rsidDel="00040088">
          <w:rPr>
            <w:rFonts w:ascii="Times New Roman" w:hAnsi="Times New Roman" w:cs="Times New Roman"/>
            <w:sz w:val="24"/>
            <w:szCs w:val="24"/>
          </w:rPr>
          <w:delText>11.1. Договор может быть расторгнут по соглашению Сторон, либо в судебном порядке</w:delText>
        </w:r>
      </w:del>
    </w:p>
    <w:p w:rsidR="009C30B6" w:rsidDel="00040088" w:rsidRDefault="009C30B6" w:rsidP="00040088">
      <w:pPr>
        <w:pStyle w:val="a3"/>
        <w:spacing w:after="0"/>
        <w:ind w:left="0" w:firstLine="709"/>
        <w:jc w:val="both"/>
        <w:rPr>
          <w:del w:id="404" w:author="a.naziulin" w:date="2023-05-04T15:37:00Z"/>
          <w:rFonts w:ascii="Times New Roman" w:hAnsi="Times New Roman" w:cs="Times New Roman"/>
          <w:sz w:val="24"/>
          <w:szCs w:val="24"/>
        </w:rPr>
      </w:pPr>
      <w:del w:id="405" w:author="a.naziulin" w:date="2023-05-04T15:37:00Z">
        <w:r w:rsidDel="00040088">
          <w:rPr>
            <w:rFonts w:ascii="Times New Roman" w:hAnsi="Times New Roman" w:cs="Times New Roman"/>
            <w:sz w:val="24"/>
            <w:szCs w:val="24"/>
          </w:rPr>
          <w:delText>11.2. Одностороннее расторжение Договора регулирует</w:delText>
        </w:r>
        <w:r w:rsidR="0013491D" w:rsidDel="00040088">
          <w:rPr>
            <w:rFonts w:ascii="Times New Roman" w:hAnsi="Times New Roman" w:cs="Times New Roman"/>
            <w:sz w:val="24"/>
            <w:szCs w:val="24"/>
          </w:rPr>
          <w:delText>ся Федеральным законом № 214-ФЗ и настоящим Договором долевого участия.</w:delText>
        </w:r>
      </w:del>
    </w:p>
    <w:p w:rsidR="0013491D" w:rsidDel="00040088" w:rsidRDefault="0013491D" w:rsidP="00040088">
      <w:pPr>
        <w:pStyle w:val="a3"/>
        <w:spacing w:after="0"/>
        <w:ind w:left="0" w:firstLine="709"/>
        <w:jc w:val="both"/>
        <w:rPr>
          <w:del w:id="406" w:author="a.naziulin" w:date="2023-05-04T15:37:00Z"/>
          <w:rFonts w:ascii="Times New Roman" w:hAnsi="Times New Roman" w:cs="Times New Roman"/>
          <w:sz w:val="24"/>
          <w:szCs w:val="24"/>
        </w:rPr>
      </w:pPr>
      <w:del w:id="407" w:author="a.naziulin" w:date="2023-05-04T15:37:00Z">
        <w:r w:rsidDel="00040088">
          <w:rPr>
            <w:rFonts w:ascii="Times New Roman" w:hAnsi="Times New Roman" w:cs="Times New Roman"/>
            <w:sz w:val="24"/>
            <w:szCs w:val="24"/>
          </w:rPr>
          <w:delText xml:space="preserve">11.3. Все </w:delText>
        </w:r>
        <w:r w:rsidR="00AE4781" w:rsidDel="00040088">
          <w:rPr>
            <w:rFonts w:ascii="Times New Roman" w:hAnsi="Times New Roman" w:cs="Times New Roman"/>
            <w:sz w:val="24"/>
            <w:szCs w:val="24"/>
          </w:rPr>
          <w:delText>изменения и дополнения к настоящему Договору действительны лишь при условии, если одни подписаны обеими сторонами.</w:delText>
        </w:r>
      </w:del>
    </w:p>
    <w:p w:rsidR="00AE4781" w:rsidDel="00040088" w:rsidRDefault="00AE4781" w:rsidP="00040088">
      <w:pPr>
        <w:pStyle w:val="a3"/>
        <w:spacing w:after="0"/>
        <w:ind w:left="0" w:firstLine="709"/>
        <w:jc w:val="both"/>
        <w:rPr>
          <w:del w:id="408" w:author="a.naziulin" w:date="2023-05-04T15:37:00Z"/>
          <w:rFonts w:ascii="Times New Roman" w:hAnsi="Times New Roman" w:cs="Times New Roman"/>
          <w:sz w:val="24"/>
          <w:szCs w:val="24"/>
        </w:rPr>
      </w:pPr>
      <w:del w:id="409" w:author="a.naziulin" w:date="2023-05-04T15:37:00Z">
        <w:r w:rsidDel="00040088">
          <w:rPr>
            <w:rFonts w:ascii="Times New Roman" w:hAnsi="Times New Roman" w:cs="Times New Roman"/>
            <w:sz w:val="24"/>
            <w:szCs w:val="24"/>
          </w:rPr>
          <w:delText>11.4. При наступлении оснований для возврата Участнику долевого строительства денежных средств со счета эскроу (в том числе в случае расторжения, прекращения, либо 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delText>
        </w:r>
      </w:del>
    </w:p>
    <w:p w:rsidR="00AF1340" w:rsidDel="00040088" w:rsidRDefault="00AF1340" w:rsidP="00040088">
      <w:pPr>
        <w:pStyle w:val="a3"/>
        <w:spacing w:after="0"/>
        <w:ind w:left="0" w:firstLine="709"/>
        <w:jc w:val="both"/>
        <w:rPr>
          <w:del w:id="410" w:author="a.naziulin" w:date="2023-05-04T15:37:00Z"/>
          <w:rFonts w:ascii="Times New Roman" w:hAnsi="Times New Roman" w:cs="Times New Roman"/>
          <w:sz w:val="24"/>
          <w:szCs w:val="24"/>
        </w:rPr>
      </w:pPr>
    </w:p>
    <w:p w:rsidR="00AF1340" w:rsidDel="00040088" w:rsidRDefault="00AF1340" w:rsidP="00040088">
      <w:pPr>
        <w:pStyle w:val="a3"/>
        <w:spacing w:after="0"/>
        <w:ind w:left="0" w:firstLine="709"/>
        <w:jc w:val="both"/>
        <w:rPr>
          <w:del w:id="411" w:author="a.naziulin" w:date="2023-05-04T15:37:00Z"/>
          <w:rFonts w:ascii="Times New Roman" w:hAnsi="Times New Roman" w:cs="Times New Roman"/>
          <w:sz w:val="24"/>
          <w:szCs w:val="24"/>
        </w:rPr>
      </w:pPr>
      <w:del w:id="412" w:author="a.naziulin" w:date="2023-05-04T15:37:00Z">
        <w:r w:rsidDel="00040088">
          <w:rPr>
            <w:rFonts w:ascii="Times New Roman" w:hAnsi="Times New Roman" w:cs="Times New Roman"/>
            <w:sz w:val="24"/>
            <w:szCs w:val="24"/>
          </w:rPr>
          <w:delText>12. ПРОЧИЕ УСЛОВИЯ</w:delText>
        </w:r>
      </w:del>
    </w:p>
    <w:p w:rsidR="00AF1340" w:rsidDel="00040088" w:rsidRDefault="00AF1340" w:rsidP="00040088">
      <w:pPr>
        <w:pStyle w:val="a3"/>
        <w:spacing w:after="0"/>
        <w:ind w:left="0" w:firstLine="709"/>
        <w:jc w:val="both"/>
        <w:rPr>
          <w:del w:id="413" w:author="a.naziulin" w:date="2023-05-04T15:37:00Z"/>
          <w:rFonts w:ascii="Times New Roman" w:hAnsi="Times New Roman" w:cs="Times New Roman"/>
          <w:sz w:val="24"/>
          <w:szCs w:val="24"/>
        </w:rPr>
      </w:pPr>
      <w:del w:id="414" w:author="a.naziulin" w:date="2023-05-04T15:37:00Z">
        <w:r w:rsidDel="00040088">
          <w:rPr>
            <w:rFonts w:ascii="Times New Roman" w:hAnsi="Times New Roman" w:cs="Times New Roman"/>
            <w:sz w:val="24"/>
            <w:szCs w:val="24"/>
          </w:rPr>
          <w:delText>12.1. В случае просрочки исполнения Застройщиком своих обязательств в рамках настоящего Догово</w:delText>
        </w:r>
        <w:r w:rsidR="00017276" w:rsidDel="00040088">
          <w:rPr>
            <w:rFonts w:ascii="Times New Roman" w:hAnsi="Times New Roman" w:cs="Times New Roman"/>
            <w:sz w:val="24"/>
            <w:szCs w:val="24"/>
          </w:rPr>
          <w:delText xml:space="preserve">ра, Участник долевого строительства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от суммы Договора за каждый день просрочки исполнения обязательств по Договору. Если участником долевого строительства является физическое лицо, предусмотренная настоящим пунктом неустойка уплачивается Застройщиком в двойном размере. Застройщик освобождается от уплаты неустойки, если докажет, что </w:delText>
        </w:r>
        <w:r w:rsidR="00017276" w:rsidDel="00040088">
          <w:rPr>
            <w:rFonts w:ascii="Times New Roman" w:hAnsi="Times New Roman" w:cs="Times New Roman"/>
            <w:sz w:val="24"/>
            <w:szCs w:val="24"/>
          </w:rPr>
          <w:lastRenderedPageBreak/>
          <w:delText>просрочка исполнения произошла вследствие непреодолимой силы или по вине Участника долевого строительства.</w:delText>
        </w:r>
      </w:del>
    </w:p>
    <w:p w:rsidR="00017276" w:rsidDel="00040088" w:rsidRDefault="00017276" w:rsidP="00040088">
      <w:pPr>
        <w:pStyle w:val="a3"/>
        <w:spacing w:after="0"/>
        <w:ind w:left="0" w:firstLine="709"/>
        <w:jc w:val="both"/>
        <w:rPr>
          <w:del w:id="415" w:author="a.naziulin" w:date="2023-05-04T15:37:00Z"/>
          <w:rFonts w:ascii="Times New Roman" w:hAnsi="Times New Roman" w:cs="Times New Roman"/>
          <w:sz w:val="24"/>
          <w:szCs w:val="24"/>
        </w:rPr>
      </w:pPr>
      <w:del w:id="416" w:author="a.naziulin" w:date="2023-05-04T15:37:00Z">
        <w:r w:rsidDel="00040088">
          <w:rPr>
            <w:rFonts w:ascii="Times New Roman" w:hAnsi="Times New Roman" w:cs="Times New Roman"/>
            <w:sz w:val="24"/>
            <w:szCs w:val="24"/>
          </w:rPr>
          <w:delText xml:space="preserve">12.2.  В случае просрочки исполнения Участником долевого строительства оплаты цены Договора, Застройщик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оплаты цены Договора. Участник долевого строительства освобождается от уплаты неустойки, если докажет, что </w:delText>
        </w:r>
        <w:r w:rsidR="00BE6FB1" w:rsidDel="00040088">
          <w:rPr>
            <w:rFonts w:ascii="Times New Roman" w:hAnsi="Times New Roman" w:cs="Times New Roman"/>
            <w:sz w:val="24"/>
            <w:szCs w:val="24"/>
          </w:rPr>
          <w:delText>просрочка оплаты цены Договора возникла вследствие обстоятельств непреодолимой силы, либо по вине Застройщика.</w:delText>
        </w:r>
      </w:del>
    </w:p>
    <w:p w:rsidR="00BE6FB1" w:rsidDel="00040088" w:rsidRDefault="00BE6FB1" w:rsidP="00040088">
      <w:pPr>
        <w:pStyle w:val="a3"/>
        <w:spacing w:after="0"/>
        <w:ind w:left="0" w:firstLine="709"/>
        <w:jc w:val="both"/>
        <w:rPr>
          <w:del w:id="417" w:author="a.naziulin" w:date="2023-05-04T15:37:00Z"/>
          <w:rFonts w:ascii="Times New Roman" w:hAnsi="Times New Roman" w:cs="Times New Roman"/>
          <w:sz w:val="24"/>
          <w:szCs w:val="24"/>
        </w:rPr>
      </w:pPr>
      <w:del w:id="418" w:author="a.naziulin" w:date="2023-05-04T15:37:00Z">
        <w:r w:rsidDel="00040088">
          <w:rPr>
            <w:rFonts w:ascii="Times New Roman" w:hAnsi="Times New Roman" w:cs="Times New Roman"/>
            <w:sz w:val="24"/>
            <w:szCs w:val="24"/>
          </w:rPr>
          <w:delText>12.3. Установленная в настоящем разделе неустойка подлежит начислению в случае предъявления мотивированных и обоснованных требований Сторон.</w:delText>
        </w:r>
      </w:del>
    </w:p>
    <w:p w:rsidR="00BE6FB1" w:rsidDel="00040088" w:rsidRDefault="00BE6FB1" w:rsidP="00040088">
      <w:pPr>
        <w:pStyle w:val="a3"/>
        <w:spacing w:after="0"/>
        <w:ind w:left="0" w:firstLine="709"/>
        <w:jc w:val="both"/>
        <w:rPr>
          <w:del w:id="419" w:author="a.naziulin" w:date="2023-05-04T15:37:00Z"/>
          <w:rFonts w:ascii="Times New Roman" w:hAnsi="Times New Roman" w:cs="Times New Roman"/>
          <w:sz w:val="24"/>
          <w:szCs w:val="24"/>
        </w:rPr>
      </w:pPr>
      <w:del w:id="420" w:author="a.naziulin" w:date="2023-05-04T15:37:00Z">
        <w:r w:rsidDel="00040088">
          <w:rPr>
            <w:rFonts w:ascii="Times New Roman" w:hAnsi="Times New Roman" w:cs="Times New Roman"/>
            <w:sz w:val="24"/>
            <w:szCs w:val="24"/>
          </w:rPr>
          <w:delText>12.4. Застройщик подтверждает отсутствие недоимки по платежам в бюджеты бюджетной системы Российской Федерации на момент государственной регистрации Договора в Федеральной службе государственной регистрации, кадастра и картографии по Новосибирской области.</w:delText>
        </w:r>
      </w:del>
    </w:p>
    <w:p w:rsidR="00BE6FB1" w:rsidDel="00040088" w:rsidRDefault="00BE6FB1" w:rsidP="00040088">
      <w:pPr>
        <w:pStyle w:val="a3"/>
        <w:spacing w:after="0"/>
        <w:ind w:left="0" w:firstLine="709"/>
        <w:jc w:val="both"/>
        <w:rPr>
          <w:del w:id="421" w:author="a.naziulin" w:date="2023-05-04T15:37:00Z"/>
          <w:rFonts w:ascii="Times New Roman" w:hAnsi="Times New Roman" w:cs="Times New Roman"/>
          <w:sz w:val="24"/>
          <w:szCs w:val="24"/>
        </w:rPr>
      </w:pPr>
      <w:del w:id="422" w:author="a.naziulin" w:date="2023-05-04T15:37:00Z">
        <w:r w:rsidDel="00040088">
          <w:rPr>
            <w:rFonts w:ascii="Times New Roman" w:hAnsi="Times New Roman" w:cs="Times New Roman"/>
            <w:sz w:val="24"/>
            <w:szCs w:val="24"/>
          </w:rPr>
          <w:delText>12.5.  Участник долевого строительства уведомлен и согласен с тем, что границы земельного участка, сформированного в соответствии с п. 2.3. настоящего Договора</w:delText>
        </w:r>
        <w:r w:rsidR="0067599F" w:rsidDel="00040088">
          <w:rPr>
            <w:rFonts w:ascii="Times New Roman" w:hAnsi="Times New Roman" w:cs="Times New Roman"/>
            <w:sz w:val="24"/>
            <w:szCs w:val="24"/>
          </w:rPr>
          <w:delText>, а также его площадь могут быть изменены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Участник долевого строительства дает Застройщику согласие на изменение проектной документации в отношении Объекта строительства,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Участник долевого строительства дает свое согласие на образование земельного участка различными способами (раздел, объединение, перераспределение, выдел), замену предмета залога с земельного участка с кадастровым номером 54:35:031080:389, на вновь образованный земельный участок, а также перенос записей об ипотеке, установленной в пользу участников долевого строительства, на вновь образованные из него для строительства или эксплуатации жилого (-ых) дома (-ов) земельные участки любым способом.</w:delText>
        </w:r>
      </w:del>
    </w:p>
    <w:p w:rsidR="0067599F" w:rsidDel="00040088" w:rsidRDefault="0067599F" w:rsidP="00040088">
      <w:pPr>
        <w:pStyle w:val="a3"/>
        <w:spacing w:after="0"/>
        <w:ind w:left="0" w:firstLine="709"/>
        <w:jc w:val="both"/>
        <w:rPr>
          <w:del w:id="423" w:author="a.naziulin" w:date="2023-05-04T15:37:00Z"/>
          <w:rFonts w:ascii="Times New Roman" w:hAnsi="Times New Roman" w:cs="Times New Roman"/>
          <w:sz w:val="24"/>
          <w:szCs w:val="24"/>
        </w:rPr>
      </w:pPr>
      <w:del w:id="424" w:author="a.naziulin" w:date="2023-05-04T15:37:00Z">
        <w:r w:rsidDel="00040088">
          <w:rPr>
            <w:rFonts w:ascii="Times New Roman" w:hAnsi="Times New Roman" w:cs="Times New Roman"/>
            <w:sz w:val="24"/>
            <w:szCs w:val="24"/>
          </w:rPr>
          <w:delText xml:space="preserve">12.6. Расходы, связанные с государственной регистрацией </w:delText>
        </w:r>
        <w:r w:rsidR="00E81DA3" w:rsidDel="00040088">
          <w:rPr>
            <w:rFonts w:ascii="Times New Roman" w:hAnsi="Times New Roman" w:cs="Times New Roman"/>
            <w:sz w:val="24"/>
            <w:szCs w:val="24"/>
          </w:rPr>
          <w:delText>настоящего Договора, уступки права по нему, права собственности на Объект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 строительства, Участник долевого строительства осуществляет за свой счет.</w:delText>
        </w:r>
      </w:del>
    </w:p>
    <w:p w:rsidR="00E81DA3" w:rsidDel="00040088" w:rsidRDefault="00E81DA3" w:rsidP="00040088">
      <w:pPr>
        <w:pStyle w:val="a3"/>
        <w:spacing w:after="0"/>
        <w:ind w:left="0" w:firstLine="709"/>
        <w:jc w:val="both"/>
        <w:rPr>
          <w:del w:id="425" w:author="a.naziulin" w:date="2023-05-04T15:37:00Z"/>
          <w:rFonts w:ascii="Times New Roman" w:hAnsi="Times New Roman" w:cs="Times New Roman"/>
          <w:sz w:val="24"/>
          <w:szCs w:val="24"/>
        </w:rPr>
      </w:pPr>
      <w:del w:id="426" w:author="a.naziulin" w:date="2023-05-04T15:37:00Z">
        <w:r w:rsidDel="00040088">
          <w:rPr>
            <w:rFonts w:ascii="Times New Roman" w:hAnsi="Times New Roman" w:cs="Times New Roman"/>
            <w:sz w:val="24"/>
            <w:szCs w:val="24"/>
          </w:rPr>
          <w:delText>12.7. Участник долевого строительства уведомлен и согласен с тем, что Объект строительства не будет оборудован мусоропроводами.</w:delText>
        </w:r>
      </w:del>
    </w:p>
    <w:p w:rsidR="00E81DA3" w:rsidDel="00040088" w:rsidRDefault="00E81DA3" w:rsidP="00040088">
      <w:pPr>
        <w:pStyle w:val="a3"/>
        <w:spacing w:after="0"/>
        <w:ind w:left="0" w:firstLine="709"/>
        <w:jc w:val="both"/>
        <w:rPr>
          <w:del w:id="427" w:author="a.naziulin" w:date="2023-05-04T15:37:00Z"/>
          <w:rFonts w:ascii="Times New Roman" w:hAnsi="Times New Roman" w:cs="Times New Roman"/>
          <w:sz w:val="24"/>
          <w:szCs w:val="24"/>
        </w:rPr>
      </w:pPr>
      <w:del w:id="428" w:author="a.naziulin" w:date="2023-05-04T15:37:00Z">
        <w:r w:rsidDel="00040088">
          <w:rPr>
            <w:rFonts w:ascii="Times New Roman" w:hAnsi="Times New Roman" w:cs="Times New Roman"/>
            <w:sz w:val="24"/>
            <w:szCs w:val="24"/>
          </w:rPr>
          <w:delText>12.8. Участник долевого строительства подписанием настоящего Договора дает свое согласие на обработку и хранение своих персональных данных.</w:delText>
        </w:r>
      </w:del>
    </w:p>
    <w:p w:rsidR="00E81DA3" w:rsidDel="00040088" w:rsidRDefault="00E81DA3" w:rsidP="00040088">
      <w:pPr>
        <w:pStyle w:val="a3"/>
        <w:spacing w:after="0"/>
        <w:ind w:left="0" w:firstLine="709"/>
        <w:jc w:val="both"/>
        <w:rPr>
          <w:del w:id="429" w:author="a.naziulin" w:date="2023-05-04T15:37:00Z"/>
          <w:rFonts w:ascii="Times New Roman" w:hAnsi="Times New Roman" w:cs="Times New Roman"/>
          <w:sz w:val="24"/>
          <w:szCs w:val="24"/>
        </w:rPr>
      </w:pPr>
      <w:del w:id="430" w:author="a.naziulin" w:date="2023-05-04T15:37:00Z">
        <w:r w:rsidDel="00040088">
          <w:rPr>
            <w:rFonts w:ascii="Times New Roman" w:hAnsi="Times New Roman" w:cs="Times New Roman"/>
            <w:sz w:val="24"/>
            <w:szCs w:val="24"/>
          </w:rPr>
          <w:delText>12.9. В случае перемены адреса, телефона, фамилии, иных данных, в случае совершения уступки права требования по настоящему Договору, Участник долевого строительства обязан в течение 5 (пяти) календарных дней уведомить об этом Застройщика путем направления заказного письма с описью вложения и уведомлением о вручении. Иных способы извещения не признаются Сторонами как надлежащие. В случае несвоевременного извещения Застройщика о смене адреса, вся корреспонденция, адресованная Застройщиком Участнику долевого строительства, считается отправленной по надлежащему адресу и полученной Участником долевого строительства.</w:delText>
        </w:r>
      </w:del>
    </w:p>
    <w:p w:rsidR="00A64613" w:rsidRPr="00A64613" w:rsidDel="00040088" w:rsidRDefault="00A64613" w:rsidP="00040088">
      <w:pPr>
        <w:pStyle w:val="a3"/>
        <w:spacing w:after="0"/>
        <w:ind w:left="0" w:firstLine="709"/>
        <w:jc w:val="both"/>
        <w:rPr>
          <w:del w:id="431" w:author="a.naziulin" w:date="2023-05-04T15:37:00Z"/>
          <w:rFonts w:ascii="Times New Roman" w:hAnsi="Times New Roman" w:cs="Times New Roman"/>
          <w:sz w:val="24"/>
          <w:szCs w:val="24"/>
          <w:lang w:val="ru"/>
        </w:rPr>
      </w:pPr>
      <w:del w:id="432" w:author="a.naziulin" w:date="2023-05-04T15:37:00Z">
        <w:r w:rsidRPr="00A64613" w:rsidDel="00040088">
          <w:rPr>
            <w:rFonts w:ascii="Times New Roman" w:hAnsi="Times New Roman" w:cs="Times New Roman"/>
            <w:sz w:val="24"/>
            <w:szCs w:val="24"/>
            <w:lang w:val="ru"/>
          </w:rPr>
          <w:delText>1</w:delText>
        </w:r>
        <w:r w:rsidDel="00040088">
          <w:rPr>
            <w:rFonts w:ascii="Times New Roman" w:hAnsi="Times New Roman" w:cs="Times New Roman"/>
            <w:sz w:val="24"/>
            <w:szCs w:val="24"/>
            <w:lang w:val="ru"/>
          </w:rPr>
          <w:delText>2</w:delText>
        </w:r>
        <w:r w:rsidRPr="00A64613" w:rsidDel="00040088">
          <w:rPr>
            <w:rFonts w:ascii="Times New Roman" w:hAnsi="Times New Roman" w:cs="Times New Roman"/>
            <w:sz w:val="24"/>
            <w:szCs w:val="24"/>
            <w:lang w:val="ru"/>
          </w:rPr>
          <w:delText>.1</w:delText>
        </w:r>
        <w:r w:rsidDel="00040088">
          <w:rPr>
            <w:rFonts w:ascii="Times New Roman" w:hAnsi="Times New Roman" w:cs="Times New Roman"/>
            <w:sz w:val="24"/>
            <w:szCs w:val="24"/>
            <w:lang w:val="ru"/>
          </w:rPr>
          <w:delText>0</w:delText>
        </w:r>
        <w:r w:rsidRPr="00A64613" w:rsidDel="00040088">
          <w:rPr>
            <w:rFonts w:ascii="Times New Roman" w:hAnsi="Times New Roman" w:cs="Times New Roman"/>
            <w:sz w:val="24"/>
            <w:szCs w:val="24"/>
            <w:lang w:val="ru"/>
          </w:rPr>
          <w:delText xml:space="preserve">. Настоящим Стороны Договора заверяют и гарантируют, что не имеют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w:delText>
        </w:r>
        <w:r w:rsidRPr="00A64613" w:rsidDel="00040088">
          <w:rPr>
            <w:rFonts w:ascii="Times New Roman" w:hAnsi="Times New Roman" w:cs="Times New Roman"/>
            <w:sz w:val="24"/>
            <w:szCs w:val="24"/>
            <w:lang w:val="ru"/>
          </w:rPr>
          <w:lastRenderedPageBreak/>
          <w:delText>регистрации, местом преимущественного ведения хозяйственной деятельности или извлечения прибыли от деятельности не являются(ется) указанные(oe) государства(о), перечень которых установлен Распоряжением Правительства РФ от 05.03.2022 года № 430-р.</w:delText>
        </w:r>
      </w:del>
    </w:p>
    <w:p w:rsidR="00E81DA3" w:rsidDel="00040088" w:rsidRDefault="00E81DA3" w:rsidP="00040088">
      <w:pPr>
        <w:pStyle w:val="a3"/>
        <w:spacing w:after="0"/>
        <w:ind w:left="0" w:firstLine="709"/>
        <w:jc w:val="both"/>
        <w:rPr>
          <w:del w:id="433" w:author="a.naziulin" w:date="2023-05-04T15:37:00Z"/>
          <w:rFonts w:ascii="Times New Roman" w:hAnsi="Times New Roman" w:cs="Times New Roman"/>
          <w:sz w:val="24"/>
          <w:szCs w:val="24"/>
        </w:rPr>
      </w:pPr>
    </w:p>
    <w:p w:rsidR="00E81DA3" w:rsidDel="00040088" w:rsidRDefault="00E81DA3" w:rsidP="00040088">
      <w:pPr>
        <w:pStyle w:val="a3"/>
        <w:spacing w:after="0"/>
        <w:ind w:left="0" w:firstLine="709"/>
        <w:jc w:val="both"/>
        <w:rPr>
          <w:del w:id="434" w:author="a.naziulin" w:date="2023-05-04T15:37:00Z"/>
          <w:rFonts w:ascii="Times New Roman" w:hAnsi="Times New Roman" w:cs="Times New Roman"/>
          <w:sz w:val="24"/>
          <w:szCs w:val="24"/>
        </w:rPr>
      </w:pPr>
      <w:del w:id="435" w:author="a.naziulin" w:date="2023-05-04T15:37:00Z">
        <w:r w:rsidDel="00040088">
          <w:rPr>
            <w:rFonts w:ascii="Times New Roman" w:hAnsi="Times New Roman" w:cs="Times New Roman"/>
            <w:sz w:val="24"/>
            <w:szCs w:val="24"/>
          </w:rPr>
          <w:delText>13. ЗАКЛЮЧИТЕЛЬНЫЕ ПОЛОЖЕНИЯ</w:delText>
        </w:r>
      </w:del>
    </w:p>
    <w:p w:rsidR="00A64613" w:rsidRPr="00A64613" w:rsidDel="00040088" w:rsidRDefault="00A64613" w:rsidP="00040088">
      <w:pPr>
        <w:pStyle w:val="a3"/>
        <w:spacing w:after="0"/>
        <w:ind w:left="0" w:firstLine="709"/>
        <w:jc w:val="both"/>
        <w:rPr>
          <w:del w:id="436" w:author="a.naziulin" w:date="2023-05-04T15:37:00Z"/>
          <w:rFonts w:ascii="Times New Roman" w:hAnsi="Times New Roman" w:cs="Times New Roman"/>
          <w:sz w:val="24"/>
          <w:szCs w:val="24"/>
          <w:lang w:val="ru"/>
        </w:rPr>
      </w:pPr>
      <w:del w:id="437" w:author="a.naziulin" w:date="2023-05-04T15:37:00Z">
        <w:r w:rsidRPr="00A64613" w:rsidDel="00040088">
          <w:rPr>
            <w:rFonts w:ascii="Times New Roman" w:hAnsi="Times New Roman" w:cs="Times New Roman"/>
            <w:sz w:val="24"/>
            <w:szCs w:val="24"/>
            <w:lang w:val="ru"/>
          </w:rPr>
          <w:delText>1</w:delText>
        </w:r>
        <w:r w:rsidDel="00040088">
          <w:rPr>
            <w:rFonts w:ascii="Times New Roman" w:hAnsi="Times New Roman" w:cs="Times New Roman"/>
            <w:sz w:val="24"/>
            <w:szCs w:val="24"/>
            <w:lang w:val="ru"/>
          </w:rPr>
          <w:delText>3</w:delText>
        </w:r>
        <w:r w:rsidRPr="00A64613" w:rsidDel="00040088">
          <w:rPr>
            <w:rFonts w:ascii="Times New Roman" w:hAnsi="Times New Roman" w:cs="Times New Roman"/>
            <w:sz w:val="24"/>
            <w:szCs w:val="24"/>
            <w:lang w:val="ru"/>
          </w:rPr>
          <w:delText>.1. Все письменные уведомления, в том числе претензии, если они не были вручены Сторонам лично, подлежат направлению Сторонам заказным письмом по адресам, указанным в Договоре.</w:delText>
        </w:r>
      </w:del>
    </w:p>
    <w:p w:rsidR="00A64613" w:rsidDel="00040088" w:rsidRDefault="00A64613" w:rsidP="00040088">
      <w:pPr>
        <w:pStyle w:val="a3"/>
        <w:spacing w:after="0"/>
        <w:ind w:left="0" w:firstLine="709"/>
        <w:jc w:val="both"/>
        <w:rPr>
          <w:del w:id="438" w:author="a.naziulin" w:date="2023-05-04T15:37:00Z"/>
          <w:rFonts w:ascii="Times New Roman" w:hAnsi="Times New Roman" w:cs="Times New Roman"/>
          <w:sz w:val="24"/>
          <w:szCs w:val="24"/>
          <w:lang w:val="ru"/>
        </w:rPr>
      </w:pPr>
      <w:del w:id="439" w:author="a.naziulin" w:date="2023-05-04T15:37:00Z">
        <w:r w:rsidRPr="00A64613" w:rsidDel="00040088">
          <w:rPr>
            <w:rFonts w:ascii="Times New Roman" w:hAnsi="Times New Roman" w:cs="Times New Roman"/>
            <w:sz w:val="24"/>
            <w:szCs w:val="24"/>
            <w:lang w:val="ru"/>
          </w:rPr>
          <w:delText>1</w:delText>
        </w:r>
        <w:r w:rsidDel="00040088">
          <w:rPr>
            <w:rFonts w:ascii="Times New Roman" w:hAnsi="Times New Roman" w:cs="Times New Roman"/>
            <w:sz w:val="24"/>
            <w:szCs w:val="24"/>
            <w:lang w:val="ru"/>
          </w:rPr>
          <w:delText>3</w:delText>
        </w:r>
        <w:r w:rsidRPr="00A64613" w:rsidDel="00040088">
          <w:rPr>
            <w:rFonts w:ascii="Times New Roman" w:hAnsi="Times New Roman" w:cs="Times New Roman"/>
            <w:sz w:val="24"/>
            <w:szCs w:val="24"/>
            <w:lang w:val="ru"/>
          </w:rPr>
          <w:delText>.2. Договор составлен в четырех экземплярах, имеющих равную юридическую силу, один экземпляр для Участника долевого строительства, два экземпляра для Застройщика, один экземпляр для предоставления в Федеральную службу государственной регистрации, кадастра и картографии по Новосибирской области.</w:delText>
        </w:r>
      </w:del>
    </w:p>
    <w:p w:rsidR="0044234E" w:rsidRPr="00A64613" w:rsidDel="00040088" w:rsidRDefault="0044234E" w:rsidP="00040088">
      <w:pPr>
        <w:pStyle w:val="a3"/>
        <w:spacing w:after="0"/>
        <w:ind w:left="0" w:firstLine="709"/>
        <w:jc w:val="both"/>
        <w:rPr>
          <w:del w:id="440" w:author="a.naziulin" w:date="2023-05-04T15:37:00Z"/>
          <w:rFonts w:ascii="Times New Roman" w:hAnsi="Times New Roman" w:cs="Times New Roman"/>
          <w:sz w:val="24"/>
          <w:szCs w:val="24"/>
          <w:lang w:val="ru"/>
        </w:rPr>
      </w:pPr>
      <w:del w:id="441" w:author="a.naziulin" w:date="2023-05-04T15:37:00Z">
        <w:r w:rsidDel="00040088">
          <w:rPr>
            <w:rFonts w:ascii="Times New Roman" w:hAnsi="Times New Roman" w:cs="Times New Roman"/>
            <w:sz w:val="24"/>
            <w:szCs w:val="24"/>
            <w:lang w:val="ru"/>
          </w:rPr>
          <w:delText xml:space="preserve">13.3. Местом исполнения настоящего договора </w:delText>
        </w:r>
        <w:r w:rsidR="00E10C3B" w:rsidDel="00040088">
          <w:rPr>
            <w:rFonts w:ascii="Times New Roman" w:hAnsi="Times New Roman" w:cs="Times New Roman"/>
            <w:sz w:val="24"/>
            <w:szCs w:val="24"/>
            <w:lang w:val="ru"/>
          </w:rPr>
          <w:delText xml:space="preserve">является </w:delText>
        </w:r>
        <w:r w:rsidDel="00040088">
          <w:rPr>
            <w:rFonts w:ascii="Times New Roman" w:hAnsi="Times New Roman" w:cs="Times New Roman"/>
            <w:sz w:val="24"/>
            <w:szCs w:val="24"/>
            <w:lang w:val="ru"/>
          </w:rPr>
          <w:delText>место нахождения Объекта долевого строительства – Заельцовский район города Новосибирска.</w:delText>
        </w:r>
      </w:del>
    </w:p>
    <w:p w:rsidR="00A64613" w:rsidRPr="00A64613" w:rsidDel="00040088" w:rsidRDefault="00A64613" w:rsidP="00040088">
      <w:pPr>
        <w:pStyle w:val="a3"/>
        <w:spacing w:after="0"/>
        <w:ind w:left="0" w:firstLine="709"/>
        <w:jc w:val="both"/>
        <w:rPr>
          <w:del w:id="442" w:author="a.naziulin" w:date="2023-05-04T15:37:00Z"/>
          <w:rFonts w:ascii="Times New Roman" w:hAnsi="Times New Roman" w:cs="Times New Roman"/>
          <w:sz w:val="24"/>
          <w:szCs w:val="24"/>
          <w:lang w:val="ru"/>
        </w:rPr>
      </w:pPr>
      <w:del w:id="443" w:author="a.naziulin" w:date="2023-05-04T15:37:00Z">
        <w:r w:rsidRPr="00A64613" w:rsidDel="00040088">
          <w:rPr>
            <w:rFonts w:ascii="Times New Roman" w:hAnsi="Times New Roman" w:cs="Times New Roman"/>
            <w:sz w:val="24"/>
            <w:szCs w:val="24"/>
            <w:lang w:val="ru"/>
          </w:rPr>
          <w:delText>1</w:delText>
        </w:r>
        <w:r w:rsidDel="00040088">
          <w:rPr>
            <w:rFonts w:ascii="Times New Roman" w:hAnsi="Times New Roman" w:cs="Times New Roman"/>
            <w:sz w:val="24"/>
            <w:szCs w:val="24"/>
            <w:lang w:val="ru"/>
          </w:rPr>
          <w:delText>3</w:delText>
        </w:r>
        <w:r w:rsidRPr="00A64613" w:rsidDel="00040088">
          <w:rPr>
            <w:rFonts w:ascii="Times New Roman" w:hAnsi="Times New Roman" w:cs="Times New Roman"/>
            <w:sz w:val="24"/>
            <w:szCs w:val="24"/>
            <w:lang w:val="ru"/>
          </w:rPr>
          <w:delText>.</w:delText>
        </w:r>
        <w:r w:rsidR="0044234E" w:rsidDel="00040088">
          <w:rPr>
            <w:rFonts w:ascii="Times New Roman" w:hAnsi="Times New Roman" w:cs="Times New Roman"/>
            <w:sz w:val="24"/>
            <w:szCs w:val="24"/>
            <w:lang w:val="ru"/>
          </w:rPr>
          <w:delText>4</w:delText>
        </w:r>
        <w:r w:rsidRPr="00A64613" w:rsidDel="00040088">
          <w:rPr>
            <w:rFonts w:ascii="Times New Roman" w:hAnsi="Times New Roman" w:cs="Times New Roman"/>
            <w:sz w:val="24"/>
            <w:szCs w:val="24"/>
            <w:lang w:val="ru"/>
          </w:rPr>
          <w:delText xml:space="preserve">. Во исполнение требований Федерального закона «О персональных данных» № 152-ФЗ от 27.07.2006 года., я, </w:delText>
        </w:r>
        <w:r w:rsidRPr="00A64613" w:rsidDel="00040088">
          <w:rPr>
            <w:rFonts w:ascii="Times New Roman" w:hAnsi="Times New Roman" w:cs="Times New Roman"/>
            <w:b/>
            <w:sz w:val="24"/>
            <w:szCs w:val="24"/>
          </w:rPr>
          <w:delText>_________________________________________________</w:delText>
        </w:r>
        <w:r w:rsidRPr="00A64613" w:rsidDel="00040088">
          <w:rPr>
            <w:rFonts w:ascii="Times New Roman" w:hAnsi="Times New Roman" w:cs="Times New Roman"/>
            <w:sz w:val="24"/>
            <w:szCs w:val="24"/>
            <w:lang w:val="ru"/>
          </w:rPr>
          <w:delText xml:space="preserve"> даю свое письменное согласие Обществу с ограниченной ответственностью Специализированный застройщик </w:delText>
        </w:r>
        <w:r w:rsidDel="00040088">
          <w:rPr>
            <w:rFonts w:ascii="Times New Roman" w:hAnsi="Times New Roman" w:cs="Times New Roman"/>
            <w:sz w:val="24"/>
            <w:szCs w:val="24"/>
            <w:lang w:val="ru"/>
          </w:rPr>
          <w:delText>«Первый»</w:delText>
        </w:r>
        <w:r w:rsidRPr="00A64613" w:rsidDel="00040088">
          <w:rPr>
            <w:rFonts w:ascii="Times New Roman" w:hAnsi="Times New Roman" w:cs="Times New Roman"/>
            <w:sz w:val="24"/>
            <w:szCs w:val="24"/>
            <w:lang w:val="ru"/>
          </w:rPr>
          <w:delText>, далее — Оператор, на обработку моих персональных данных в целях исполнения настоящего Договора.</w:delText>
        </w:r>
      </w:del>
    </w:p>
    <w:p w:rsidR="00A64613" w:rsidRPr="00A64613" w:rsidDel="00040088" w:rsidRDefault="00A64613" w:rsidP="00040088">
      <w:pPr>
        <w:pStyle w:val="a3"/>
        <w:spacing w:after="0"/>
        <w:ind w:left="0" w:firstLine="709"/>
        <w:jc w:val="both"/>
        <w:rPr>
          <w:del w:id="444" w:author="a.naziulin" w:date="2023-05-04T15:37:00Z"/>
          <w:rFonts w:ascii="Times New Roman" w:hAnsi="Times New Roman" w:cs="Times New Roman"/>
          <w:sz w:val="24"/>
          <w:szCs w:val="24"/>
          <w:lang w:val="ru"/>
        </w:rPr>
      </w:pPr>
      <w:del w:id="445" w:author="a.naziulin" w:date="2023-05-04T15:37:00Z">
        <w:r w:rsidRPr="00A64613" w:rsidDel="00040088">
          <w:rPr>
            <w:rFonts w:ascii="Times New Roman" w:hAnsi="Times New Roman" w:cs="Times New Roman"/>
            <w:sz w:val="24"/>
            <w:szCs w:val="24"/>
            <w:lang w:val="ru"/>
          </w:rPr>
          <w:delText xml:space="preserve">Перечень принадлежащих мне персональных данных, передаваемых Оператору для обработки указан в </w:delText>
        </w:r>
        <w:r w:rsidR="00925FC2" w:rsidDel="00040088">
          <w:rPr>
            <w:rFonts w:ascii="Times New Roman" w:hAnsi="Times New Roman" w:cs="Times New Roman"/>
            <w:sz w:val="24"/>
            <w:szCs w:val="24"/>
            <w:lang w:val="ru"/>
          </w:rPr>
          <w:delText>разделе</w:delText>
        </w:r>
        <w:r w:rsidRPr="00A64613" w:rsidDel="00040088">
          <w:rPr>
            <w:rFonts w:ascii="Times New Roman" w:hAnsi="Times New Roman" w:cs="Times New Roman"/>
            <w:sz w:val="24"/>
            <w:szCs w:val="24"/>
            <w:lang w:val="ru"/>
          </w:rPr>
          <w:delText>. 1</w:delText>
        </w:r>
        <w:r w:rsidR="00925FC2" w:rsidDel="00040088">
          <w:rPr>
            <w:rFonts w:ascii="Times New Roman" w:hAnsi="Times New Roman" w:cs="Times New Roman"/>
            <w:sz w:val="24"/>
            <w:szCs w:val="24"/>
            <w:lang w:val="ru"/>
          </w:rPr>
          <w:delText>4</w:delText>
        </w:r>
        <w:r w:rsidRPr="00A64613" w:rsidDel="00040088">
          <w:rPr>
            <w:rFonts w:ascii="Times New Roman" w:hAnsi="Times New Roman" w:cs="Times New Roman"/>
            <w:sz w:val="24"/>
            <w:szCs w:val="24"/>
            <w:lang w:val="ru"/>
          </w:rPr>
          <w:delText xml:space="preserve"> Договора.</w:delText>
        </w:r>
      </w:del>
    </w:p>
    <w:p w:rsidR="00A64613" w:rsidRPr="00A64613" w:rsidDel="00040088" w:rsidRDefault="00A64613" w:rsidP="00040088">
      <w:pPr>
        <w:pStyle w:val="a3"/>
        <w:spacing w:after="0"/>
        <w:ind w:left="0" w:firstLine="709"/>
        <w:jc w:val="both"/>
        <w:rPr>
          <w:del w:id="446" w:author="a.naziulin" w:date="2023-05-04T15:37:00Z"/>
          <w:rFonts w:ascii="Times New Roman" w:hAnsi="Times New Roman" w:cs="Times New Roman"/>
          <w:sz w:val="24"/>
          <w:szCs w:val="24"/>
          <w:lang w:val="ru"/>
        </w:rPr>
      </w:pPr>
      <w:del w:id="447" w:author="a.naziulin" w:date="2023-05-04T15:37:00Z">
        <w:r w:rsidRPr="00A64613" w:rsidDel="00040088">
          <w:rPr>
            <w:rFonts w:ascii="Times New Roman" w:hAnsi="Times New Roman" w:cs="Times New Roman"/>
            <w:sz w:val="24"/>
            <w:szCs w:val="24"/>
            <w:lang w:val="ru"/>
          </w:rPr>
          <w:delTex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delText>
        </w:r>
      </w:del>
    </w:p>
    <w:p w:rsidR="00A64613" w:rsidRPr="00A64613" w:rsidDel="00040088" w:rsidRDefault="00A64613" w:rsidP="00040088">
      <w:pPr>
        <w:pStyle w:val="a3"/>
        <w:spacing w:after="0"/>
        <w:ind w:left="0" w:firstLine="709"/>
        <w:jc w:val="both"/>
        <w:rPr>
          <w:del w:id="448" w:author="a.naziulin" w:date="2023-05-04T15:37:00Z"/>
          <w:rFonts w:ascii="Times New Roman" w:hAnsi="Times New Roman" w:cs="Times New Roman"/>
          <w:sz w:val="24"/>
          <w:szCs w:val="24"/>
          <w:lang w:val="ru"/>
        </w:rPr>
      </w:pPr>
      <w:del w:id="449" w:author="a.naziulin" w:date="2023-05-04T15:37:00Z">
        <w:r w:rsidRPr="00A64613" w:rsidDel="00040088">
          <w:rPr>
            <w:rFonts w:ascii="Times New Roman" w:hAnsi="Times New Roman" w:cs="Times New Roman"/>
            <w:sz w:val="24"/>
            <w:szCs w:val="24"/>
            <w:lang w:val="ru"/>
          </w:rPr>
          <w:delText>Я уведомлен/на и понимаю, что:</w:delText>
        </w:r>
      </w:del>
    </w:p>
    <w:p w:rsidR="00A64613" w:rsidRPr="00A64613" w:rsidDel="00040088" w:rsidRDefault="00A64613" w:rsidP="00040088">
      <w:pPr>
        <w:pStyle w:val="a3"/>
        <w:spacing w:after="0"/>
        <w:ind w:left="0" w:firstLine="709"/>
        <w:jc w:val="both"/>
        <w:rPr>
          <w:del w:id="450" w:author="a.naziulin" w:date="2023-05-04T15:37:00Z"/>
          <w:rFonts w:ascii="Times New Roman" w:hAnsi="Times New Roman" w:cs="Times New Roman"/>
          <w:sz w:val="24"/>
          <w:szCs w:val="24"/>
          <w:lang w:val="ru"/>
        </w:rPr>
      </w:pPr>
      <w:del w:id="451" w:author="a.naziulin" w:date="2023-05-04T15:37:00Z">
        <w:r w:rsidRPr="00A64613" w:rsidDel="00040088">
          <w:rPr>
            <w:rFonts w:ascii="Times New Roman" w:hAnsi="Times New Roman" w:cs="Times New Roman"/>
            <w:sz w:val="24"/>
            <w:szCs w:val="24"/>
            <w:lang w:val="ru"/>
          </w:rPr>
          <w:delText>−         под персональными данными подразумевается: фамилия, имя, отчество, год, месяц, дата и место рождения, паспортные данные, гражданство, адрес проживания.</w:delText>
        </w:r>
      </w:del>
    </w:p>
    <w:p w:rsidR="00A64613" w:rsidRPr="00A64613" w:rsidDel="00040088" w:rsidRDefault="00A64613" w:rsidP="00040088">
      <w:pPr>
        <w:pStyle w:val="a3"/>
        <w:spacing w:after="0"/>
        <w:ind w:left="0" w:firstLine="709"/>
        <w:jc w:val="both"/>
        <w:rPr>
          <w:del w:id="452" w:author="a.naziulin" w:date="2023-05-04T15:37:00Z"/>
          <w:rFonts w:ascii="Times New Roman" w:hAnsi="Times New Roman" w:cs="Times New Roman"/>
          <w:sz w:val="24"/>
          <w:szCs w:val="24"/>
          <w:lang w:val="ru"/>
        </w:rPr>
      </w:pPr>
      <w:del w:id="453" w:author="a.naziulin" w:date="2023-05-04T15:37:00Z">
        <w:r w:rsidRPr="00A64613" w:rsidDel="00040088">
          <w:rPr>
            <w:rFonts w:ascii="Times New Roman" w:hAnsi="Times New Roman" w:cs="Times New Roman"/>
            <w:sz w:val="24"/>
            <w:szCs w:val="24"/>
            <w:lang w:val="ru"/>
          </w:rPr>
          <w:delText>−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Ростехинвентаризация-Федеральное Бюро технической инвентаризации; Управление Федеральной службы государственной регистрации, кадастра и картографии; Управляющая компания), обезличивание, блокирование, уничтожение и любые другие действия (операции) с персональными данными.</w:delText>
        </w:r>
      </w:del>
    </w:p>
    <w:p w:rsidR="00A64613" w:rsidRPr="00A64613" w:rsidDel="00040088" w:rsidRDefault="00A64613" w:rsidP="00040088">
      <w:pPr>
        <w:pStyle w:val="a3"/>
        <w:spacing w:after="0"/>
        <w:ind w:left="0" w:firstLine="709"/>
        <w:jc w:val="both"/>
        <w:rPr>
          <w:del w:id="454" w:author="a.naziulin" w:date="2023-05-04T15:37:00Z"/>
          <w:rFonts w:ascii="Times New Roman" w:hAnsi="Times New Roman" w:cs="Times New Roman"/>
          <w:sz w:val="24"/>
          <w:szCs w:val="24"/>
          <w:lang w:val="ru"/>
        </w:rPr>
      </w:pPr>
      <w:del w:id="455" w:author="a.naziulin" w:date="2023-05-04T15:37:00Z">
        <w:r w:rsidRPr="00A64613" w:rsidDel="00040088">
          <w:rPr>
            <w:rFonts w:ascii="Times New Roman" w:hAnsi="Times New Roman" w:cs="Times New Roman"/>
            <w:sz w:val="24"/>
            <w:szCs w:val="24"/>
            <w:lang w:val="ru"/>
          </w:rPr>
          <w:delText>Настоящее согласие не устанавливает предельных сроков обработки данных.</w:delText>
        </w:r>
      </w:del>
    </w:p>
    <w:p w:rsidR="00A64613" w:rsidDel="00040088" w:rsidRDefault="00A64613" w:rsidP="00040088">
      <w:pPr>
        <w:pStyle w:val="a3"/>
        <w:spacing w:after="0"/>
        <w:ind w:left="0" w:firstLine="709"/>
        <w:jc w:val="both"/>
        <w:rPr>
          <w:del w:id="456" w:author="a.naziulin" w:date="2023-05-04T15:37:00Z"/>
          <w:rFonts w:ascii="Times New Roman" w:hAnsi="Times New Roman" w:cs="Times New Roman"/>
          <w:sz w:val="24"/>
          <w:szCs w:val="24"/>
          <w:lang w:val="ru"/>
        </w:rPr>
      </w:pPr>
      <w:del w:id="457" w:author="a.naziulin" w:date="2023-05-04T15:37:00Z">
        <w:r w:rsidRPr="00A64613" w:rsidDel="00040088">
          <w:rPr>
            <w:rFonts w:ascii="Times New Roman" w:hAnsi="Times New Roman" w:cs="Times New Roman"/>
            <w:sz w:val="24"/>
            <w:szCs w:val="24"/>
            <w:lang w:val="ru"/>
          </w:rPr>
          <w:delTex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delText>
        </w:r>
      </w:del>
    </w:p>
    <w:p w:rsidR="00A64613" w:rsidRPr="00A64613" w:rsidDel="00040088" w:rsidRDefault="00A64613" w:rsidP="00040088">
      <w:pPr>
        <w:pStyle w:val="a3"/>
        <w:spacing w:after="0"/>
        <w:ind w:left="0" w:firstLine="709"/>
        <w:jc w:val="both"/>
        <w:rPr>
          <w:del w:id="458" w:author="a.naziulin" w:date="2023-05-04T15:37:00Z"/>
          <w:rFonts w:ascii="Times New Roman" w:hAnsi="Times New Roman" w:cs="Times New Roman"/>
          <w:sz w:val="24"/>
          <w:szCs w:val="24"/>
          <w:lang w:val="ru"/>
        </w:rPr>
      </w:pPr>
      <w:del w:id="459" w:author="a.naziulin" w:date="2023-05-04T15:37:00Z">
        <w:r w:rsidRPr="00A64613" w:rsidDel="00040088">
          <w:rPr>
            <w:rFonts w:ascii="Times New Roman" w:hAnsi="Times New Roman" w:cs="Times New Roman"/>
            <w:sz w:val="24"/>
            <w:szCs w:val="24"/>
            <w:lang w:val="ru"/>
          </w:rPr>
          <w:delTex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delText>
        </w:r>
      </w:del>
    </w:p>
    <w:p w:rsidR="00A64613" w:rsidDel="00040088" w:rsidRDefault="00A64613" w:rsidP="00040088">
      <w:pPr>
        <w:pStyle w:val="a3"/>
        <w:spacing w:after="0"/>
        <w:ind w:left="0" w:firstLine="709"/>
        <w:jc w:val="both"/>
        <w:rPr>
          <w:del w:id="460" w:author="a.naziulin" w:date="2023-05-04T15:37:00Z"/>
          <w:rFonts w:ascii="Times New Roman" w:hAnsi="Times New Roman" w:cs="Times New Roman"/>
          <w:sz w:val="24"/>
          <w:szCs w:val="24"/>
          <w:lang w:val="ru"/>
        </w:rPr>
      </w:pPr>
      <w:del w:id="461" w:author="a.naziulin" w:date="2023-05-04T15:37:00Z">
        <w:r w:rsidDel="00040088">
          <w:rPr>
            <w:rFonts w:ascii="Times New Roman" w:hAnsi="Times New Roman" w:cs="Times New Roman"/>
            <w:sz w:val="24"/>
            <w:szCs w:val="24"/>
            <w:lang w:val="ru"/>
          </w:rPr>
          <w:delText>14. АДРЕСА, РЕКВИЗИТЫ, ПОДПИСИ СТОРОН</w:delText>
        </w:r>
      </w:del>
    </w:p>
    <w:tbl>
      <w:tblPr>
        <w:tblW w:w="0" w:type="auto"/>
        <w:tblLook w:val="0000" w:firstRow="0" w:lastRow="0" w:firstColumn="0" w:lastColumn="0" w:noHBand="0" w:noVBand="0"/>
      </w:tblPr>
      <w:tblGrid>
        <w:gridCol w:w="4739"/>
        <w:gridCol w:w="5182"/>
      </w:tblGrid>
      <w:tr w:rsidR="00A64613" w:rsidRPr="00A64613" w:rsidDel="00040088" w:rsidTr="00236BBF">
        <w:trPr>
          <w:del w:id="462" w:author="a.naziulin" w:date="2023-05-04T15:37:00Z"/>
        </w:trPr>
        <w:tc>
          <w:tcPr>
            <w:tcW w:w="5016" w:type="dxa"/>
          </w:tcPr>
          <w:p w:rsidR="00A64613" w:rsidRPr="00A64613" w:rsidDel="00040088" w:rsidRDefault="00A64613" w:rsidP="00040088">
            <w:pPr>
              <w:pStyle w:val="a3"/>
              <w:spacing w:after="0"/>
              <w:ind w:left="0" w:firstLine="709"/>
              <w:jc w:val="both"/>
              <w:rPr>
                <w:del w:id="463" w:author="a.naziulin" w:date="2023-05-04T15:37:00Z"/>
                <w:rFonts w:ascii="Times New Roman" w:eastAsia="Times New Roman" w:hAnsi="Times New Roman" w:cs="Times New Roman"/>
                <w:b/>
                <w:bCs/>
                <w:sz w:val="24"/>
                <w:szCs w:val="24"/>
                <w:lang w:eastAsia="ru-RU"/>
              </w:rPr>
            </w:pPr>
            <w:del w:id="464" w:author="a.naziulin" w:date="2023-05-04T15:37:00Z">
              <w:r w:rsidRPr="00A64613" w:rsidDel="00040088">
                <w:rPr>
                  <w:rFonts w:ascii="Times New Roman" w:eastAsia="Times New Roman" w:hAnsi="Times New Roman" w:cs="Times New Roman"/>
                  <w:b/>
                  <w:color w:val="000000"/>
                  <w:sz w:val="24"/>
                  <w:szCs w:val="24"/>
                  <w:lang w:eastAsia="ru-RU"/>
                </w:rPr>
                <w:delText>«Застройщик»</w:delText>
              </w:r>
            </w:del>
          </w:p>
        </w:tc>
        <w:tc>
          <w:tcPr>
            <w:tcW w:w="4896" w:type="dxa"/>
          </w:tcPr>
          <w:p w:rsidR="00A64613" w:rsidRPr="00A64613" w:rsidDel="00040088" w:rsidRDefault="00A64613" w:rsidP="00040088">
            <w:pPr>
              <w:pStyle w:val="a3"/>
              <w:spacing w:after="0"/>
              <w:ind w:left="0" w:firstLine="709"/>
              <w:jc w:val="both"/>
              <w:rPr>
                <w:del w:id="465" w:author="a.naziulin" w:date="2023-05-04T15:37:00Z"/>
                <w:rFonts w:ascii="Times New Roman" w:eastAsia="Times New Roman" w:hAnsi="Times New Roman" w:cs="Times New Roman"/>
                <w:b/>
                <w:bCs/>
                <w:sz w:val="24"/>
                <w:szCs w:val="24"/>
                <w:lang w:eastAsia="ru-RU"/>
              </w:rPr>
            </w:pPr>
            <w:del w:id="466" w:author="a.naziulin" w:date="2023-05-04T15:37:00Z">
              <w:r w:rsidRPr="00A64613" w:rsidDel="00040088">
                <w:rPr>
                  <w:rFonts w:ascii="Times New Roman" w:eastAsia="Times New Roman" w:hAnsi="Times New Roman" w:cs="Times New Roman"/>
                  <w:b/>
                  <w:color w:val="000000"/>
                  <w:sz w:val="24"/>
                  <w:szCs w:val="24"/>
                  <w:lang w:eastAsia="ru-RU"/>
                </w:rPr>
                <w:delText>«Участник долевого строительства»</w:delText>
              </w:r>
            </w:del>
          </w:p>
        </w:tc>
      </w:tr>
      <w:tr w:rsidR="00A64613" w:rsidRPr="00A64613" w:rsidDel="00040088" w:rsidTr="00236BBF">
        <w:trPr>
          <w:gridAfter w:val="1"/>
          <w:wAfter w:w="4896" w:type="dxa"/>
          <w:trHeight w:val="298"/>
          <w:del w:id="467" w:author="a.naziulin" w:date="2023-05-04T15:37:00Z"/>
        </w:trPr>
        <w:tc>
          <w:tcPr>
            <w:tcW w:w="5016" w:type="dxa"/>
            <w:vMerge w:val="restart"/>
          </w:tcPr>
          <w:p w:rsidR="00A64613" w:rsidRPr="00A64613" w:rsidDel="00040088" w:rsidRDefault="00A64613" w:rsidP="00040088">
            <w:pPr>
              <w:pStyle w:val="a3"/>
              <w:spacing w:after="0"/>
              <w:ind w:left="0" w:firstLine="709"/>
              <w:jc w:val="both"/>
              <w:rPr>
                <w:del w:id="468" w:author="a.naziulin" w:date="2023-05-04T15:37:00Z"/>
                <w:rFonts w:ascii="Times New Roman" w:eastAsia="Times New Roman" w:hAnsi="Times New Roman" w:cs="Times New Roman"/>
                <w:b/>
                <w:bCs/>
                <w:sz w:val="24"/>
                <w:szCs w:val="24"/>
                <w:lang w:eastAsia="ru-RU"/>
              </w:rPr>
            </w:pPr>
            <w:del w:id="469" w:author="a.naziulin" w:date="2023-05-04T15:37:00Z">
              <w:r w:rsidRPr="00A64613" w:rsidDel="00040088">
                <w:rPr>
                  <w:rFonts w:ascii="Times New Roman" w:eastAsia="Times New Roman" w:hAnsi="Times New Roman" w:cs="Times New Roman"/>
                  <w:b/>
                  <w:bCs/>
                  <w:sz w:val="24"/>
                  <w:szCs w:val="24"/>
                  <w:lang w:eastAsia="ru-RU"/>
                </w:rPr>
                <w:delText>Общество с ограниченной ответственностью Специализированный застройщик</w:delText>
              </w:r>
            </w:del>
          </w:p>
          <w:p w:rsidR="00A64613" w:rsidRPr="00A64613" w:rsidDel="00040088" w:rsidRDefault="00A64613" w:rsidP="00040088">
            <w:pPr>
              <w:pStyle w:val="a3"/>
              <w:spacing w:after="0"/>
              <w:ind w:left="0" w:firstLine="709"/>
              <w:jc w:val="both"/>
              <w:rPr>
                <w:del w:id="470" w:author="a.naziulin" w:date="2023-05-04T15:37:00Z"/>
                <w:rFonts w:ascii="Times New Roman" w:eastAsia="Times New Roman" w:hAnsi="Times New Roman" w:cs="Times New Roman"/>
                <w:b/>
                <w:sz w:val="24"/>
                <w:szCs w:val="24"/>
                <w:lang w:eastAsia="ru-RU"/>
              </w:rPr>
            </w:pPr>
            <w:del w:id="471" w:author="a.naziulin" w:date="2023-05-04T15:37:00Z">
              <w:r w:rsidRPr="00A64613" w:rsidDel="00040088">
                <w:rPr>
                  <w:rFonts w:ascii="Times New Roman" w:eastAsia="Times New Roman" w:hAnsi="Times New Roman" w:cs="Times New Roman"/>
                  <w:b/>
                  <w:bCs/>
                  <w:sz w:val="24"/>
                  <w:szCs w:val="24"/>
                  <w:lang w:eastAsia="ru-RU"/>
                </w:rPr>
                <w:delText>«Первый»</w:delText>
              </w:r>
            </w:del>
          </w:p>
          <w:p w:rsidR="004173E0" w:rsidRPr="004173E0" w:rsidDel="00040088" w:rsidRDefault="004173E0" w:rsidP="00040088">
            <w:pPr>
              <w:pStyle w:val="a3"/>
              <w:spacing w:after="0"/>
              <w:ind w:left="0" w:firstLine="709"/>
              <w:jc w:val="both"/>
              <w:rPr>
                <w:del w:id="472" w:author="a.naziulin" w:date="2023-05-04T15:37:00Z"/>
                <w:rFonts w:ascii="Times New Roman" w:eastAsia="Times New Roman" w:hAnsi="Times New Roman" w:cs="Times New Roman"/>
                <w:sz w:val="24"/>
                <w:szCs w:val="24"/>
                <w:lang w:eastAsia="ru-RU"/>
              </w:rPr>
            </w:pPr>
            <w:del w:id="473" w:author="a.naziulin" w:date="2023-05-04T15:37:00Z">
              <w:r w:rsidRPr="004173E0" w:rsidDel="00040088">
                <w:rPr>
                  <w:rFonts w:ascii="Times New Roman" w:eastAsia="Times New Roman" w:hAnsi="Times New Roman" w:cs="Times New Roman"/>
                  <w:sz w:val="24"/>
                  <w:szCs w:val="24"/>
                  <w:lang w:eastAsia="ru-RU"/>
                </w:rPr>
                <w:delText>ОГРН 1225400027544</w:delText>
              </w:r>
            </w:del>
          </w:p>
          <w:p w:rsidR="004173E0" w:rsidRPr="004173E0" w:rsidDel="00040088" w:rsidRDefault="004173E0" w:rsidP="00040088">
            <w:pPr>
              <w:pStyle w:val="a3"/>
              <w:spacing w:after="0"/>
              <w:ind w:left="0" w:firstLine="709"/>
              <w:jc w:val="both"/>
              <w:rPr>
                <w:del w:id="474" w:author="a.naziulin" w:date="2023-05-04T15:37:00Z"/>
                <w:rFonts w:ascii="Times New Roman" w:eastAsia="Times New Roman" w:hAnsi="Times New Roman" w:cs="Times New Roman"/>
                <w:sz w:val="24"/>
                <w:szCs w:val="24"/>
                <w:lang w:eastAsia="ru-RU"/>
              </w:rPr>
            </w:pPr>
            <w:del w:id="475" w:author="a.naziulin" w:date="2023-05-04T15:37:00Z">
              <w:r w:rsidRPr="004173E0" w:rsidDel="00040088">
                <w:rPr>
                  <w:rFonts w:ascii="Times New Roman" w:eastAsia="Times New Roman" w:hAnsi="Times New Roman" w:cs="Times New Roman"/>
                  <w:sz w:val="24"/>
                  <w:szCs w:val="24"/>
                  <w:lang w:eastAsia="ru-RU"/>
                </w:rPr>
                <w:delText>ИНН 5402073840 КПП 540601001</w:delText>
              </w:r>
            </w:del>
          </w:p>
          <w:p w:rsidR="004173E0" w:rsidRPr="004173E0" w:rsidDel="00040088" w:rsidRDefault="004173E0" w:rsidP="00040088">
            <w:pPr>
              <w:pStyle w:val="a3"/>
              <w:spacing w:after="0"/>
              <w:ind w:left="0" w:firstLine="709"/>
              <w:jc w:val="both"/>
              <w:rPr>
                <w:del w:id="476" w:author="a.naziulin" w:date="2023-05-04T15:37:00Z"/>
                <w:rFonts w:ascii="Times New Roman" w:eastAsia="Times New Roman" w:hAnsi="Times New Roman" w:cs="Times New Roman"/>
                <w:sz w:val="24"/>
                <w:szCs w:val="24"/>
                <w:lang w:eastAsia="ru-RU"/>
              </w:rPr>
            </w:pPr>
            <w:del w:id="477" w:author="a.naziulin" w:date="2023-05-04T15:37:00Z">
              <w:r w:rsidRPr="004173E0" w:rsidDel="00040088">
                <w:rPr>
                  <w:rFonts w:ascii="Times New Roman" w:eastAsia="Times New Roman" w:hAnsi="Times New Roman" w:cs="Times New Roman"/>
                  <w:sz w:val="24"/>
                  <w:szCs w:val="24"/>
                  <w:lang w:eastAsia="ru-RU"/>
                </w:rPr>
                <w:delText xml:space="preserve">Адрес: 630091 г. Новосибирск, ул. Красный проспект, 77/1, оф.46, </w:delText>
              </w:r>
            </w:del>
          </w:p>
          <w:p w:rsidR="004173E0" w:rsidRPr="004173E0" w:rsidDel="00040088" w:rsidRDefault="004173E0" w:rsidP="00040088">
            <w:pPr>
              <w:pStyle w:val="a3"/>
              <w:spacing w:after="0"/>
              <w:ind w:left="0" w:firstLine="709"/>
              <w:jc w:val="both"/>
              <w:rPr>
                <w:del w:id="478" w:author="a.naziulin" w:date="2023-05-04T15:37:00Z"/>
                <w:rFonts w:ascii="Times New Roman" w:eastAsia="Times New Roman" w:hAnsi="Times New Roman" w:cs="Times New Roman"/>
                <w:sz w:val="24"/>
                <w:szCs w:val="24"/>
                <w:lang w:eastAsia="ru-RU"/>
              </w:rPr>
            </w:pPr>
            <w:del w:id="479" w:author="a.naziulin" w:date="2023-05-04T15:37:00Z">
              <w:r w:rsidRPr="004173E0" w:rsidDel="00040088">
                <w:rPr>
                  <w:rFonts w:ascii="Times New Roman" w:eastAsia="Times New Roman" w:hAnsi="Times New Roman" w:cs="Times New Roman"/>
                  <w:sz w:val="24"/>
                  <w:szCs w:val="24"/>
                  <w:lang w:eastAsia="ru-RU"/>
                </w:rPr>
                <w:delText>р/с 40702810413410006096</w:delText>
              </w:r>
            </w:del>
          </w:p>
          <w:p w:rsidR="004173E0" w:rsidRPr="004173E0" w:rsidDel="00040088" w:rsidRDefault="004173E0" w:rsidP="00040088">
            <w:pPr>
              <w:pStyle w:val="a3"/>
              <w:spacing w:after="0"/>
              <w:ind w:left="0" w:firstLine="709"/>
              <w:jc w:val="both"/>
              <w:rPr>
                <w:del w:id="480" w:author="a.naziulin" w:date="2023-05-04T15:37:00Z"/>
                <w:rFonts w:ascii="Times New Roman" w:eastAsia="Times New Roman" w:hAnsi="Times New Roman" w:cs="Times New Roman"/>
                <w:sz w:val="24"/>
                <w:szCs w:val="24"/>
                <w:lang w:eastAsia="ru-RU"/>
              </w:rPr>
            </w:pPr>
            <w:del w:id="481" w:author="a.naziulin" w:date="2023-05-04T15:37:00Z">
              <w:r w:rsidRPr="004173E0" w:rsidDel="00040088">
                <w:rPr>
                  <w:rFonts w:ascii="Times New Roman" w:eastAsia="Times New Roman" w:hAnsi="Times New Roman" w:cs="Times New Roman"/>
                  <w:sz w:val="24"/>
                  <w:szCs w:val="24"/>
                  <w:lang w:eastAsia="ru-RU"/>
                </w:rPr>
                <w:delText>в Филиал</w:delText>
              </w:r>
              <w:r w:rsidDel="00040088">
                <w:rPr>
                  <w:rFonts w:ascii="Times New Roman" w:eastAsia="Times New Roman" w:hAnsi="Times New Roman" w:cs="Times New Roman"/>
                  <w:sz w:val="24"/>
                  <w:szCs w:val="24"/>
                  <w:lang w:eastAsia="ru-RU"/>
                </w:rPr>
                <w:delText>е</w:delText>
              </w:r>
              <w:r w:rsidRPr="004173E0" w:rsidDel="00040088">
                <w:rPr>
                  <w:rFonts w:ascii="Times New Roman" w:eastAsia="Times New Roman" w:hAnsi="Times New Roman" w:cs="Times New Roman"/>
                  <w:sz w:val="24"/>
                  <w:szCs w:val="24"/>
                  <w:lang w:eastAsia="ru-RU"/>
                </w:rPr>
                <w:delText xml:space="preserve"> «ЦЕНТРАЛЬНЫЙ» БАНКА ВТБ (ПАО)</w:delText>
              </w:r>
              <w:r w:rsidR="0056073D" w:rsidDel="00040088">
                <w:rPr>
                  <w:rFonts w:ascii="Times New Roman" w:eastAsia="Times New Roman" w:hAnsi="Times New Roman" w:cs="Times New Roman"/>
                  <w:sz w:val="24"/>
                  <w:szCs w:val="24"/>
                  <w:lang w:eastAsia="ru-RU"/>
                </w:rPr>
                <w:delText xml:space="preserve"> </w:delText>
              </w:r>
              <w:r w:rsidRPr="004173E0" w:rsidDel="00040088">
                <w:rPr>
                  <w:rFonts w:ascii="Times New Roman" w:eastAsia="Times New Roman" w:hAnsi="Times New Roman" w:cs="Times New Roman"/>
                  <w:sz w:val="24"/>
                  <w:szCs w:val="24"/>
                  <w:lang w:eastAsia="ru-RU"/>
                </w:rPr>
                <w:delText xml:space="preserve">к/с 30101810145250000411, </w:delText>
              </w:r>
            </w:del>
          </w:p>
          <w:p w:rsidR="00A64613" w:rsidDel="00040088" w:rsidRDefault="004173E0" w:rsidP="00040088">
            <w:pPr>
              <w:pStyle w:val="a3"/>
              <w:spacing w:after="0"/>
              <w:ind w:left="0" w:firstLine="709"/>
              <w:jc w:val="both"/>
              <w:rPr>
                <w:del w:id="482" w:author="a.naziulin" w:date="2023-05-04T15:37:00Z"/>
                <w:rFonts w:ascii="Times New Roman" w:eastAsia="Times New Roman" w:hAnsi="Times New Roman" w:cs="Times New Roman"/>
                <w:sz w:val="24"/>
                <w:szCs w:val="24"/>
                <w:lang w:eastAsia="ru-RU"/>
              </w:rPr>
            </w:pPr>
            <w:del w:id="483" w:author="a.naziulin" w:date="2023-05-04T15:37:00Z">
              <w:r w:rsidRPr="004173E0" w:rsidDel="00040088">
                <w:rPr>
                  <w:rFonts w:ascii="Times New Roman" w:eastAsia="Times New Roman" w:hAnsi="Times New Roman" w:cs="Times New Roman"/>
                  <w:sz w:val="24"/>
                  <w:szCs w:val="24"/>
                  <w:lang w:eastAsia="ru-RU"/>
                </w:rPr>
                <w:delText>БИК 04452541</w:delText>
              </w:r>
            </w:del>
          </w:p>
          <w:p w:rsidR="00A64613" w:rsidRPr="00A64613" w:rsidDel="00040088" w:rsidRDefault="00A64613" w:rsidP="00040088">
            <w:pPr>
              <w:pStyle w:val="a3"/>
              <w:spacing w:after="0"/>
              <w:ind w:left="0" w:firstLine="709"/>
              <w:jc w:val="both"/>
              <w:rPr>
                <w:del w:id="484" w:author="a.naziulin" w:date="2023-05-04T15:37:00Z"/>
                <w:rFonts w:ascii="Times New Roman" w:eastAsia="Times New Roman" w:hAnsi="Times New Roman" w:cs="Times New Roman"/>
                <w:sz w:val="24"/>
                <w:szCs w:val="24"/>
                <w:lang w:eastAsia="ru-RU"/>
              </w:rPr>
            </w:pPr>
          </w:p>
          <w:p w:rsidR="00A64613" w:rsidDel="00040088" w:rsidRDefault="00A64613" w:rsidP="00040088">
            <w:pPr>
              <w:pStyle w:val="a3"/>
              <w:spacing w:after="0"/>
              <w:ind w:left="0" w:firstLine="709"/>
              <w:jc w:val="both"/>
              <w:rPr>
                <w:del w:id="485" w:author="a.naziulin" w:date="2023-05-04T15:37:00Z"/>
                <w:rFonts w:ascii="Times New Roman" w:eastAsia="Times New Roman" w:hAnsi="Times New Roman" w:cs="Times New Roman"/>
                <w:sz w:val="24"/>
                <w:szCs w:val="24"/>
                <w:lang w:eastAsia="ru-RU"/>
              </w:rPr>
            </w:pPr>
            <w:del w:id="486" w:author="a.naziulin" w:date="2023-05-04T15:37:00Z">
              <w:r w:rsidRPr="00A64613" w:rsidDel="00040088">
                <w:rPr>
                  <w:rFonts w:ascii="Times New Roman" w:eastAsia="Times New Roman" w:hAnsi="Times New Roman" w:cs="Times New Roman"/>
                  <w:sz w:val="24"/>
                  <w:szCs w:val="24"/>
                  <w:lang w:eastAsia="ru-RU"/>
                </w:rPr>
                <w:delText>Директор</w:delText>
              </w:r>
            </w:del>
          </w:p>
          <w:p w:rsidR="00A64613" w:rsidRPr="00A64613" w:rsidDel="00040088" w:rsidRDefault="00A64613" w:rsidP="00040088">
            <w:pPr>
              <w:pStyle w:val="a3"/>
              <w:spacing w:after="0"/>
              <w:ind w:left="0" w:firstLine="709"/>
              <w:jc w:val="both"/>
              <w:rPr>
                <w:del w:id="487" w:author="a.naziulin" w:date="2023-05-04T15:37:00Z"/>
                <w:rFonts w:ascii="Times New Roman" w:eastAsia="Times New Roman" w:hAnsi="Times New Roman" w:cs="Times New Roman"/>
                <w:sz w:val="24"/>
                <w:szCs w:val="24"/>
                <w:lang w:eastAsia="ru-RU"/>
              </w:rPr>
            </w:pPr>
            <w:del w:id="488" w:author="a.naziulin" w:date="2023-05-04T15:37:00Z">
              <w:r w:rsidRPr="00A64613" w:rsidDel="00040088">
                <w:rPr>
                  <w:rFonts w:ascii="Times New Roman" w:eastAsia="Times New Roman" w:hAnsi="Times New Roman" w:cs="Times New Roman"/>
                  <w:sz w:val="24"/>
                  <w:szCs w:val="24"/>
                  <w:lang w:eastAsia="ru-RU"/>
                </w:rPr>
                <w:delText>___________________________________</w:delText>
              </w:r>
            </w:del>
          </w:p>
          <w:p w:rsidR="00A64613" w:rsidRPr="00492738" w:rsidDel="00040088" w:rsidRDefault="00A64613" w:rsidP="00040088">
            <w:pPr>
              <w:pStyle w:val="a3"/>
              <w:spacing w:after="0"/>
              <w:ind w:left="0" w:firstLine="709"/>
              <w:jc w:val="both"/>
              <w:rPr>
                <w:del w:id="489" w:author="a.naziulin" w:date="2023-05-04T15:37:00Z"/>
                <w:rFonts w:ascii="Times New Roman" w:eastAsia="Times New Roman" w:hAnsi="Times New Roman" w:cs="Times New Roman"/>
                <w:sz w:val="24"/>
                <w:szCs w:val="24"/>
                <w:lang w:eastAsia="ru-RU"/>
              </w:rPr>
            </w:pPr>
            <w:del w:id="490" w:author="a.naziulin" w:date="2023-05-04T15:37:00Z">
              <w:r w:rsidRPr="00A64613" w:rsidDel="00040088">
                <w:rPr>
                  <w:rFonts w:ascii="Times New Roman" w:eastAsia="Times New Roman" w:hAnsi="Times New Roman" w:cs="Times New Roman"/>
                  <w:sz w:val="24"/>
                  <w:szCs w:val="24"/>
                  <w:lang w:eastAsia="ru-RU"/>
                </w:rPr>
                <w:delText xml:space="preserve">Поляков И.Л.       </w:delText>
              </w:r>
            </w:del>
          </w:p>
        </w:tc>
      </w:tr>
      <w:tr w:rsidR="00A64613" w:rsidRPr="00A64613" w:rsidDel="00040088" w:rsidTr="00236BBF">
        <w:trPr>
          <w:gridAfter w:val="1"/>
          <w:wAfter w:w="4896" w:type="dxa"/>
          <w:trHeight w:val="298"/>
          <w:del w:id="491" w:author="a.naziulin" w:date="2023-05-04T15:37:00Z"/>
        </w:trPr>
        <w:tc>
          <w:tcPr>
            <w:tcW w:w="5016" w:type="dxa"/>
            <w:vMerge/>
          </w:tcPr>
          <w:p w:rsidR="00A64613" w:rsidRPr="00A64613" w:rsidDel="00040088" w:rsidRDefault="00A64613" w:rsidP="00040088">
            <w:pPr>
              <w:pStyle w:val="a3"/>
              <w:spacing w:after="0"/>
              <w:ind w:left="0" w:firstLine="709"/>
              <w:jc w:val="both"/>
              <w:rPr>
                <w:del w:id="492" w:author="a.naziulin" w:date="2023-05-04T15:37:00Z"/>
                <w:rFonts w:ascii="Times New Roman" w:eastAsia="Times New Roman" w:hAnsi="Times New Roman" w:cs="Times New Roman"/>
                <w:sz w:val="24"/>
                <w:szCs w:val="24"/>
                <w:lang w:eastAsia="ru-RU"/>
              </w:rPr>
            </w:pPr>
          </w:p>
        </w:tc>
      </w:tr>
      <w:tr w:rsidR="00A64613" w:rsidRPr="00A64613" w:rsidDel="00040088" w:rsidTr="00236BBF">
        <w:trPr>
          <w:gridAfter w:val="1"/>
          <w:wAfter w:w="4896" w:type="dxa"/>
          <w:trHeight w:val="298"/>
          <w:del w:id="493" w:author="a.naziulin" w:date="2023-05-04T15:37:00Z"/>
        </w:trPr>
        <w:tc>
          <w:tcPr>
            <w:tcW w:w="5016" w:type="dxa"/>
            <w:vMerge/>
          </w:tcPr>
          <w:p w:rsidR="00A64613" w:rsidRPr="00A64613" w:rsidDel="00040088" w:rsidRDefault="00A64613" w:rsidP="00040088">
            <w:pPr>
              <w:pStyle w:val="a3"/>
              <w:spacing w:after="0"/>
              <w:ind w:left="0" w:firstLine="709"/>
              <w:jc w:val="both"/>
              <w:rPr>
                <w:del w:id="494" w:author="a.naziulin" w:date="2023-05-04T15:37:00Z"/>
                <w:rFonts w:ascii="Times New Roman" w:eastAsia="Times New Roman" w:hAnsi="Times New Roman" w:cs="Times New Roman"/>
                <w:sz w:val="24"/>
                <w:szCs w:val="24"/>
                <w:lang w:eastAsia="ru-RU"/>
              </w:rPr>
            </w:pPr>
          </w:p>
        </w:tc>
      </w:tr>
      <w:tr w:rsidR="00A64613" w:rsidRPr="00A64613" w:rsidDel="00040088" w:rsidTr="00236BBF">
        <w:trPr>
          <w:del w:id="495" w:author="a.naziulin" w:date="2023-05-04T15:37:00Z"/>
        </w:trPr>
        <w:tc>
          <w:tcPr>
            <w:tcW w:w="5016" w:type="dxa"/>
            <w:vMerge/>
          </w:tcPr>
          <w:p w:rsidR="00A64613" w:rsidRPr="00A64613" w:rsidDel="00040088" w:rsidRDefault="00A64613" w:rsidP="00040088">
            <w:pPr>
              <w:pStyle w:val="a3"/>
              <w:spacing w:after="0"/>
              <w:ind w:left="0" w:firstLine="709"/>
              <w:jc w:val="both"/>
              <w:rPr>
                <w:del w:id="496" w:author="a.naziulin" w:date="2023-05-04T15:37:00Z"/>
                <w:rFonts w:ascii="Times New Roman" w:eastAsia="Times New Roman" w:hAnsi="Times New Roman" w:cs="Times New Roman"/>
                <w:sz w:val="24"/>
                <w:szCs w:val="24"/>
                <w:lang w:eastAsia="ru-RU"/>
              </w:rPr>
            </w:pPr>
          </w:p>
        </w:tc>
        <w:tc>
          <w:tcPr>
            <w:tcW w:w="4896" w:type="dxa"/>
          </w:tcPr>
          <w:p w:rsidR="00A64613" w:rsidDel="00040088" w:rsidRDefault="00A64613" w:rsidP="00040088">
            <w:pPr>
              <w:pStyle w:val="a3"/>
              <w:spacing w:after="0"/>
              <w:ind w:left="0" w:firstLine="709"/>
              <w:jc w:val="both"/>
              <w:rPr>
                <w:del w:id="497" w:author="a.naziulin" w:date="2023-05-04T15:37:00Z"/>
                <w:rFonts w:ascii="Times New Roman" w:eastAsia="Times New Roman" w:hAnsi="Times New Roman" w:cs="Times New Roman"/>
                <w:sz w:val="24"/>
                <w:szCs w:val="24"/>
                <w:lang w:eastAsia="ru-RU"/>
              </w:rPr>
            </w:pPr>
          </w:p>
          <w:p w:rsidR="00A64613" w:rsidDel="00040088" w:rsidRDefault="00A64613" w:rsidP="00040088">
            <w:pPr>
              <w:pStyle w:val="a3"/>
              <w:spacing w:after="0"/>
              <w:ind w:left="0" w:firstLine="709"/>
              <w:jc w:val="both"/>
              <w:rPr>
                <w:del w:id="498" w:author="a.naziulin" w:date="2023-05-04T15:37:00Z"/>
                <w:rFonts w:ascii="Times New Roman" w:eastAsia="Times New Roman" w:hAnsi="Times New Roman" w:cs="Times New Roman"/>
                <w:sz w:val="24"/>
                <w:szCs w:val="24"/>
                <w:lang w:eastAsia="ru-RU"/>
              </w:rPr>
            </w:pPr>
          </w:p>
          <w:p w:rsidR="00A64613" w:rsidDel="00040088" w:rsidRDefault="00A64613" w:rsidP="00040088">
            <w:pPr>
              <w:pStyle w:val="a3"/>
              <w:spacing w:after="0"/>
              <w:ind w:left="0" w:firstLine="709"/>
              <w:jc w:val="both"/>
              <w:rPr>
                <w:del w:id="499" w:author="a.naziulin" w:date="2023-05-04T15:37:00Z"/>
                <w:rFonts w:ascii="Times New Roman" w:eastAsia="Times New Roman" w:hAnsi="Times New Roman" w:cs="Times New Roman"/>
                <w:sz w:val="24"/>
                <w:szCs w:val="24"/>
                <w:lang w:eastAsia="ru-RU"/>
              </w:rPr>
            </w:pPr>
          </w:p>
          <w:p w:rsidR="00A64613" w:rsidDel="00040088" w:rsidRDefault="00A64613" w:rsidP="00040088">
            <w:pPr>
              <w:pStyle w:val="a3"/>
              <w:spacing w:after="0"/>
              <w:ind w:left="0" w:firstLine="709"/>
              <w:jc w:val="both"/>
              <w:rPr>
                <w:del w:id="500" w:author="a.naziulin" w:date="2023-05-04T15:37:00Z"/>
                <w:rFonts w:ascii="Times New Roman" w:eastAsia="Times New Roman" w:hAnsi="Times New Roman" w:cs="Times New Roman"/>
                <w:sz w:val="24"/>
                <w:szCs w:val="24"/>
                <w:lang w:eastAsia="ru-RU"/>
              </w:rPr>
            </w:pPr>
          </w:p>
          <w:p w:rsidR="00A64613" w:rsidDel="00040088" w:rsidRDefault="00A64613" w:rsidP="00040088">
            <w:pPr>
              <w:pStyle w:val="a3"/>
              <w:spacing w:after="0"/>
              <w:ind w:left="0" w:firstLine="709"/>
              <w:jc w:val="both"/>
              <w:rPr>
                <w:del w:id="501" w:author="a.naziulin" w:date="2023-05-04T15:37:00Z"/>
                <w:rFonts w:ascii="Times New Roman" w:eastAsia="Times New Roman" w:hAnsi="Times New Roman" w:cs="Times New Roman"/>
                <w:sz w:val="24"/>
                <w:szCs w:val="24"/>
                <w:lang w:eastAsia="ru-RU"/>
              </w:rPr>
            </w:pPr>
          </w:p>
          <w:p w:rsidR="00A64613" w:rsidDel="00040088" w:rsidRDefault="00A64613" w:rsidP="00040088">
            <w:pPr>
              <w:pStyle w:val="a3"/>
              <w:spacing w:after="0"/>
              <w:ind w:left="0" w:firstLine="709"/>
              <w:jc w:val="both"/>
              <w:rPr>
                <w:del w:id="502" w:author="a.naziulin" w:date="2023-05-04T15:37:00Z"/>
                <w:rFonts w:ascii="Times New Roman" w:eastAsia="Times New Roman" w:hAnsi="Times New Roman" w:cs="Times New Roman"/>
                <w:sz w:val="24"/>
                <w:szCs w:val="24"/>
                <w:lang w:eastAsia="ru-RU"/>
              </w:rPr>
            </w:pPr>
          </w:p>
          <w:p w:rsidR="00A64613" w:rsidDel="00040088" w:rsidRDefault="00A64613" w:rsidP="00040088">
            <w:pPr>
              <w:pStyle w:val="a3"/>
              <w:spacing w:after="0"/>
              <w:ind w:left="0" w:firstLine="709"/>
              <w:jc w:val="both"/>
              <w:rPr>
                <w:del w:id="503" w:author="a.naziulin" w:date="2023-05-04T15:37:00Z"/>
                <w:rFonts w:ascii="Times New Roman" w:eastAsia="Times New Roman" w:hAnsi="Times New Roman" w:cs="Times New Roman"/>
                <w:sz w:val="24"/>
                <w:szCs w:val="24"/>
                <w:lang w:eastAsia="ru-RU"/>
              </w:rPr>
            </w:pPr>
          </w:p>
          <w:p w:rsidR="00A64613" w:rsidDel="00040088" w:rsidRDefault="00A64613" w:rsidP="00040088">
            <w:pPr>
              <w:pStyle w:val="a3"/>
              <w:spacing w:after="0"/>
              <w:ind w:left="0" w:firstLine="709"/>
              <w:jc w:val="both"/>
              <w:rPr>
                <w:del w:id="504" w:author="a.naziulin" w:date="2023-05-04T15:37:00Z"/>
                <w:rFonts w:ascii="Times New Roman" w:eastAsia="Times New Roman" w:hAnsi="Times New Roman" w:cs="Times New Roman"/>
                <w:sz w:val="24"/>
                <w:szCs w:val="24"/>
                <w:lang w:eastAsia="ru-RU"/>
              </w:rPr>
            </w:pPr>
          </w:p>
          <w:p w:rsidR="00A64613" w:rsidDel="00040088" w:rsidRDefault="00A64613" w:rsidP="00040088">
            <w:pPr>
              <w:pStyle w:val="a3"/>
              <w:spacing w:after="0"/>
              <w:ind w:left="0" w:firstLine="709"/>
              <w:jc w:val="both"/>
              <w:rPr>
                <w:del w:id="505" w:author="a.naziulin" w:date="2023-05-04T15:37:00Z"/>
                <w:rFonts w:ascii="Times New Roman" w:eastAsia="Times New Roman" w:hAnsi="Times New Roman" w:cs="Times New Roman"/>
                <w:sz w:val="24"/>
                <w:szCs w:val="24"/>
                <w:lang w:eastAsia="ru-RU"/>
              </w:rPr>
            </w:pPr>
          </w:p>
          <w:p w:rsidR="00A64613" w:rsidRPr="00A64613" w:rsidDel="00040088" w:rsidRDefault="00A64613" w:rsidP="00040088">
            <w:pPr>
              <w:pStyle w:val="a3"/>
              <w:spacing w:after="0"/>
              <w:ind w:left="0" w:firstLine="709"/>
              <w:jc w:val="both"/>
              <w:rPr>
                <w:del w:id="506" w:author="a.naziulin" w:date="2023-05-04T15:37:00Z"/>
                <w:rFonts w:ascii="Times New Roman" w:eastAsia="Times New Roman" w:hAnsi="Times New Roman" w:cs="Times New Roman"/>
                <w:sz w:val="24"/>
                <w:szCs w:val="24"/>
                <w:lang w:eastAsia="ru-RU"/>
              </w:rPr>
            </w:pPr>
          </w:p>
        </w:tc>
      </w:tr>
      <w:tr w:rsidR="00A64613" w:rsidRPr="00A64613" w:rsidDel="00040088" w:rsidTr="00236BBF">
        <w:trPr>
          <w:del w:id="507" w:author="a.naziulin" w:date="2023-05-04T15:37:00Z"/>
        </w:trPr>
        <w:tc>
          <w:tcPr>
            <w:tcW w:w="5016" w:type="dxa"/>
            <w:vMerge/>
          </w:tcPr>
          <w:p w:rsidR="00A64613" w:rsidRPr="00A64613" w:rsidDel="00040088" w:rsidRDefault="00A64613" w:rsidP="00040088">
            <w:pPr>
              <w:pStyle w:val="a3"/>
              <w:spacing w:after="0"/>
              <w:ind w:left="0" w:firstLine="709"/>
              <w:jc w:val="both"/>
              <w:rPr>
                <w:del w:id="508" w:author="a.naziulin" w:date="2023-05-04T15:37:00Z"/>
                <w:rFonts w:ascii="Times New Roman" w:eastAsia="Times New Roman" w:hAnsi="Times New Roman" w:cs="Times New Roman"/>
                <w:sz w:val="24"/>
                <w:szCs w:val="24"/>
                <w:lang w:eastAsia="ru-RU"/>
              </w:rPr>
            </w:pPr>
          </w:p>
        </w:tc>
        <w:tc>
          <w:tcPr>
            <w:tcW w:w="4896" w:type="dxa"/>
          </w:tcPr>
          <w:p w:rsidR="00A64613" w:rsidRPr="00A64613" w:rsidDel="00040088" w:rsidRDefault="00A64613" w:rsidP="00040088">
            <w:pPr>
              <w:pStyle w:val="a3"/>
              <w:spacing w:after="0"/>
              <w:ind w:left="0" w:firstLine="709"/>
              <w:jc w:val="both"/>
              <w:rPr>
                <w:del w:id="509" w:author="a.naziulin" w:date="2023-05-04T15:37:00Z"/>
                <w:rFonts w:ascii="Times New Roman" w:eastAsia="Times New Roman" w:hAnsi="Times New Roman" w:cs="Times New Roman"/>
                <w:sz w:val="24"/>
                <w:szCs w:val="24"/>
                <w:lang w:eastAsia="ru-RU"/>
              </w:rPr>
            </w:pPr>
          </w:p>
        </w:tc>
      </w:tr>
      <w:tr w:rsidR="00A64613" w:rsidRPr="00A64613" w:rsidDel="00040088" w:rsidTr="00236BBF">
        <w:trPr>
          <w:del w:id="510" w:author="a.naziulin" w:date="2023-05-04T15:37:00Z"/>
        </w:trPr>
        <w:tc>
          <w:tcPr>
            <w:tcW w:w="5016" w:type="dxa"/>
            <w:vMerge/>
          </w:tcPr>
          <w:p w:rsidR="00A64613" w:rsidRPr="00A64613" w:rsidDel="00040088" w:rsidRDefault="00A64613" w:rsidP="00040088">
            <w:pPr>
              <w:pStyle w:val="a3"/>
              <w:spacing w:after="0"/>
              <w:ind w:left="0" w:firstLine="709"/>
              <w:jc w:val="both"/>
              <w:rPr>
                <w:del w:id="511" w:author="a.naziulin" w:date="2023-05-04T15:37:00Z"/>
                <w:rFonts w:ascii="Times New Roman" w:eastAsia="Times New Roman" w:hAnsi="Times New Roman" w:cs="Times New Roman"/>
                <w:sz w:val="24"/>
                <w:szCs w:val="24"/>
                <w:lang w:eastAsia="ru-RU"/>
              </w:rPr>
            </w:pPr>
          </w:p>
        </w:tc>
        <w:tc>
          <w:tcPr>
            <w:tcW w:w="4896" w:type="dxa"/>
          </w:tcPr>
          <w:p w:rsidR="00A64613" w:rsidRPr="00A64613" w:rsidDel="00040088" w:rsidRDefault="00A64613" w:rsidP="00040088">
            <w:pPr>
              <w:pStyle w:val="a3"/>
              <w:spacing w:after="0"/>
              <w:ind w:left="0" w:firstLine="709"/>
              <w:jc w:val="both"/>
              <w:rPr>
                <w:del w:id="512" w:author="a.naziulin" w:date="2023-05-04T15:37:00Z"/>
                <w:rFonts w:ascii="Times New Roman" w:eastAsia="Times New Roman" w:hAnsi="Times New Roman" w:cs="Times New Roman"/>
                <w:sz w:val="24"/>
                <w:szCs w:val="24"/>
                <w:lang w:eastAsia="ru-RU"/>
              </w:rPr>
            </w:pPr>
            <w:del w:id="513" w:author="a.naziulin" w:date="2023-05-04T15:37:00Z">
              <w:r w:rsidRPr="00A64613" w:rsidDel="00040088">
                <w:rPr>
                  <w:rFonts w:ascii="Times New Roman" w:eastAsia="Times New Roman" w:hAnsi="Times New Roman" w:cs="Times New Roman"/>
                  <w:sz w:val="24"/>
                  <w:szCs w:val="24"/>
                  <w:lang w:eastAsia="ru-RU"/>
                </w:rPr>
                <w:delText>_______________________________________</w:delText>
              </w:r>
            </w:del>
          </w:p>
          <w:p w:rsidR="00A64613" w:rsidRPr="00A64613" w:rsidDel="00040088" w:rsidRDefault="003C607C" w:rsidP="00040088">
            <w:pPr>
              <w:pStyle w:val="a3"/>
              <w:spacing w:after="0"/>
              <w:ind w:left="0" w:firstLine="709"/>
              <w:jc w:val="both"/>
              <w:rPr>
                <w:del w:id="514" w:author="a.naziulin" w:date="2023-05-04T15:37:00Z"/>
                <w:rFonts w:ascii="Times New Roman" w:eastAsia="Times New Roman" w:hAnsi="Times New Roman" w:cs="Times New Roman"/>
                <w:sz w:val="24"/>
                <w:szCs w:val="24"/>
                <w:lang w:eastAsia="ru-RU"/>
              </w:rPr>
            </w:pPr>
            <w:customXmlDelRangeStart w:id="515" w:author="a.naziulin" w:date="2023-05-04T15:37:00Z"/>
            <w:sdt>
              <w:sdtPr>
                <w:rPr>
                  <w:rFonts w:ascii="Times New Roman" w:eastAsia="Times New Roman" w:hAnsi="Times New Roman" w:cs="Times New Roman"/>
                  <w:sz w:val="24"/>
                  <w:szCs w:val="24"/>
                  <w:lang w:eastAsia="ru-RU"/>
                </w:rPr>
                <w:id w:val="1455135135"/>
              </w:sdtPr>
              <w:sdtEndPr/>
              <w:sdtContent>
                <w:customXmlDelRangeEnd w:id="515"/>
                <w:customXmlDelRangeStart w:id="516" w:author="a.naziulin" w:date="2023-05-04T15:37:00Z"/>
              </w:sdtContent>
            </w:sdt>
            <w:customXmlDelRangeEnd w:id="516"/>
          </w:p>
        </w:tc>
      </w:tr>
    </w:tbl>
    <w:p w:rsidR="00A64613" w:rsidRPr="00492738" w:rsidDel="00040088" w:rsidRDefault="00A64613" w:rsidP="00040088">
      <w:pPr>
        <w:pStyle w:val="a3"/>
        <w:spacing w:after="0"/>
        <w:ind w:left="0" w:firstLine="709"/>
        <w:jc w:val="both"/>
        <w:rPr>
          <w:del w:id="517" w:author="a.naziulin" w:date="2023-05-04T15:37:00Z"/>
          <w:rFonts w:ascii="Times New Roman" w:eastAsia="Times New Roman" w:hAnsi="Times New Roman" w:cs="Times New Roman"/>
          <w:sz w:val="24"/>
          <w:szCs w:val="24"/>
        </w:rPr>
      </w:pPr>
      <w:del w:id="518" w:author="a.naziulin" w:date="2023-05-04T15:37:00Z">
        <w:r w:rsidRPr="00492738" w:rsidDel="00040088">
          <w:rPr>
            <w:rFonts w:ascii="Times New Roman" w:eastAsia="Times New Roman" w:hAnsi="Times New Roman" w:cs="Times New Roman"/>
            <w:sz w:val="24"/>
            <w:szCs w:val="24"/>
          </w:rPr>
          <w:br/>
        </w:r>
        <w:r w:rsidRPr="00492738" w:rsidDel="00040088">
          <w:rPr>
            <w:rFonts w:ascii="Times New Roman" w:eastAsia="Times New Roman" w:hAnsi="Times New Roman" w:cs="Times New Roman"/>
            <w:b/>
            <w:i/>
            <w:color w:val="000000"/>
            <w:sz w:val="24"/>
            <w:szCs w:val="24"/>
          </w:rPr>
          <w:delText>Приложение № 1 Указание границ Объекта долевого строительства.</w:delText>
        </w:r>
      </w:del>
    </w:p>
    <w:p w:rsidR="00A64613" w:rsidRPr="00492738" w:rsidDel="00040088" w:rsidRDefault="00A64613" w:rsidP="00040088">
      <w:pPr>
        <w:pStyle w:val="a3"/>
        <w:spacing w:after="0"/>
        <w:ind w:left="0" w:firstLine="709"/>
        <w:jc w:val="both"/>
        <w:rPr>
          <w:del w:id="519" w:author="a.naziulin" w:date="2023-05-04T15:37:00Z"/>
          <w:rFonts w:ascii="Times New Roman" w:eastAsia="Times New Roman" w:hAnsi="Times New Roman" w:cs="Times New Roman"/>
          <w:sz w:val="24"/>
          <w:szCs w:val="24"/>
        </w:rPr>
      </w:pPr>
      <w:del w:id="520" w:author="a.naziulin" w:date="2023-05-04T15:37:00Z">
        <w:r w:rsidRPr="00492738" w:rsidDel="00040088">
          <w:rPr>
            <w:rFonts w:ascii="Times New Roman" w:eastAsia="Times New Roman" w:hAnsi="Times New Roman" w:cs="Times New Roman"/>
            <w:b/>
            <w:i/>
            <w:color w:val="000000"/>
            <w:sz w:val="24"/>
            <w:szCs w:val="24"/>
          </w:rPr>
          <w:delText xml:space="preserve">Многоквартирный жилой дом ____________, этаж </w:delText>
        </w:r>
        <w:r w:rsidRPr="00492738" w:rsidDel="00040088">
          <w:rPr>
            <w:rFonts w:ascii="Times New Roman" w:eastAsia="Times New Roman" w:hAnsi="Times New Roman" w:cs="Times New Roman"/>
            <w:b/>
            <w:color w:val="000000"/>
            <w:sz w:val="24"/>
            <w:szCs w:val="24"/>
          </w:rPr>
          <w:delText>____</w:delText>
        </w:r>
        <w:r w:rsidRPr="00492738" w:rsidDel="00040088">
          <w:rPr>
            <w:rFonts w:ascii="Times New Roman" w:eastAsia="Times New Roman" w:hAnsi="Times New Roman" w:cs="Times New Roman"/>
            <w:b/>
            <w:i/>
            <w:color w:val="000000"/>
            <w:sz w:val="24"/>
            <w:szCs w:val="24"/>
          </w:rPr>
          <w:delText xml:space="preserve">, кв. № </w:delText>
        </w:r>
        <w:r w:rsidRPr="00492738" w:rsidDel="00040088">
          <w:rPr>
            <w:rFonts w:ascii="Times New Roman" w:eastAsia="Times New Roman" w:hAnsi="Times New Roman" w:cs="Times New Roman"/>
            <w:b/>
            <w:color w:val="000000"/>
            <w:sz w:val="24"/>
            <w:szCs w:val="24"/>
          </w:rPr>
          <w:delText>____________</w:delText>
        </w:r>
        <w:r w:rsidRPr="00492738" w:rsidDel="00040088">
          <w:rPr>
            <w:rFonts w:ascii="Times New Roman" w:eastAsia="Times New Roman" w:hAnsi="Times New Roman" w:cs="Times New Roman"/>
            <w:sz w:val="24"/>
            <w:szCs w:val="24"/>
          </w:rPr>
          <w:delText> </w:delText>
        </w:r>
      </w:del>
    </w:p>
    <w:p w:rsidR="00A64613" w:rsidDel="00040088" w:rsidRDefault="00A64613" w:rsidP="00040088">
      <w:pPr>
        <w:pStyle w:val="a3"/>
        <w:spacing w:after="0"/>
        <w:ind w:left="0" w:firstLine="709"/>
        <w:jc w:val="both"/>
        <w:rPr>
          <w:del w:id="521" w:author="a.naziulin" w:date="2023-05-04T15:37:00Z"/>
          <w:rFonts w:ascii="Times New Roman" w:eastAsia="Times New Roman" w:hAnsi="Times New Roman" w:cs="Times New Roman"/>
          <w:sz w:val="24"/>
          <w:szCs w:val="24"/>
        </w:rPr>
      </w:pPr>
    </w:p>
    <w:p w:rsidR="00A64613" w:rsidDel="00040088" w:rsidRDefault="00A64613" w:rsidP="00040088">
      <w:pPr>
        <w:pStyle w:val="a3"/>
        <w:spacing w:after="0"/>
        <w:ind w:left="0" w:firstLine="709"/>
        <w:jc w:val="both"/>
        <w:rPr>
          <w:del w:id="522"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23"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24"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25" w:author="a.naziulin" w:date="2023-05-04T15:37:00Z"/>
          <w:rFonts w:ascii="Times New Roman" w:eastAsia="Times New Roman" w:hAnsi="Times New Roman" w:cs="Times New Roman"/>
          <w:sz w:val="20"/>
          <w:szCs w:val="20"/>
        </w:rPr>
      </w:pPr>
      <w:del w:id="526" w:author="a.naziulin" w:date="2023-05-04T15:37:00Z">
        <w:r w:rsidDel="00040088">
          <w:rPr>
            <w:rFonts w:ascii="Times New Roman" w:eastAsia="Times New Roman" w:hAnsi="Times New Roman" w:cs="Times New Roman"/>
            <w:sz w:val="20"/>
            <w:szCs w:val="20"/>
          </w:rPr>
          <w:tab/>
        </w:r>
      </w:del>
    </w:p>
    <w:p w:rsidR="00A64613" w:rsidDel="00040088" w:rsidRDefault="00A64613" w:rsidP="00040088">
      <w:pPr>
        <w:pStyle w:val="a3"/>
        <w:spacing w:after="0"/>
        <w:ind w:left="0" w:firstLine="709"/>
        <w:jc w:val="both"/>
        <w:rPr>
          <w:del w:id="527"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28"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29"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30"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31"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32"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33"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34"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35"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36"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37"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38"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39"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40"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41"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42"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43"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44"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45"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46"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47"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48" w:author="a.naziulin" w:date="2023-05-04T15:37:00Z"/>
          <w:rFonts w:ascii="Times New Roman" w:eastAsia="Times New Roman" w:hAnsi="Times New Roman" w:cs="Times New Roman"/>
          <w:sz w:val="20"/>
          <w:szCs w:val="20"/>
        </w:rPr>
      </w:pPr>
    </w:p>
    <w:p w:rsidR="00A64613" w:rsidDel="00040088" w:rsidRDefault="00A64613" w:rsidP="00040088">
      <w:pPr>
        <w:pStyle w:val="a3"/>
        <w:spacing w:after="0"/>
        <w:ind w:left="0" w:firstLine="709"/>
        <w:jc w:val="both"/>
        <w:rPr>
          <w:del w:id="549" w:author="a.naziulin" w:date="2023-05-04T15:37:00Z"/>
          <w:rFonts w:ascii="Times New Roman" w:eastAsia="Times New Roman" w:hAnsi="Times New Roman" w:cs="Times New Roman"/>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9"/>
        <w:gridCol w:w="5182"/>
      </w:tblGrid>
      <w:tr w:rsidR="00492738" w:rsidDel="00040088" w:rsidTr="00492738">
        <w:trPr>
          <w:trHeight w:val="2078"/>
          <w:del w:id="550" w:author="a.naziulin" w:date="2023-05-04T15:37:00Z"/>
        </w:trPr>
        <w:tc>
          <w:tcPr>
            <w:tcW w:w="4955" w:type="dxa"/>
          </w:tcPr>
          <w:p w:rsidR="00492738" w:rsidDel="00040088" w:rsidRDefault="00492738" w:rsidP="00040088">
            <w:pPr>
              <w:pStyle w:val="a3"/>
              <w:ind w:left="0" w:firstLine="709"/>
              <w:jc w:val="both"/>
              <w:rPr>
                <w:del w:id="551" w:author="a.naziulin" w:date="2023-05-04T15:37:00Z"/>
                <w:rFonts w:ascii="Times New Roman" w:eastAsia="Times New Roman" w:hAnsi="Times New Roman" w:cs="Times New Roman"/>
                <w:sz w:val="20"/>
                <w:szCs w:val="20"/>
              </w:rPr>
            </w:pPr>
          </w:p>
          <w:p w:rsidR="00492738" w:rsidDel="00040088" w:rsidRDefault="00492738" w:rsidP="00040088">
            <w:pPr>
              <w:pStyle w:val="a3"/>
              <w:ind w:left="0" w:firstLine="709"/>
              <w:jc w:val="both"/>
              <w:rPr>
                <w:del w:id="552" w:author="a.naziulin" w:date="2023-05-04T15:37:00Z"/>
                <w:rFonts w:ascii="Times New Roman" w:eastAsia="Times New Roman" w:hAnsi="Times New Roman" w:cs="Times New Roman"/>
                <w:sz w:val="20"/>
                <w:szCs w:val="20"/>
              </w:rPr>
            </w:pPr>
          </w:p>
          <w:p w:rsidR="00492738" w:rsidDel="00040088" w:rsidRDefault="00492738" w:rsidP="00040088">
            <w:pPr>
              <w:pStyle w:val="a3"/>
              <w:ind w:left="0" w:firstLine="709"/>
              <w:jc w:val="both"/>
              <w:rPr>
                <w:del w:id="553" w:author="a.naziulin" w:date="2023-05-04T15:37:00Z"/>
                <w:rFonts w:ascii="Times New Roman" w:eastAsia="Times New Roman" w:hAnsi="Times New Roman" w:cs="Times New Roman"/>
                <w:sz w:val="20"/>
                <w:szCs w:val="20"/>
              </w:rPr>
            </w:pPr>
          </w:p>
          <w:p w:rsidR="00492738" w:rsidDel="00040088" w:rsidRDefault="00492738" w:rsidP="00040088">
            <w:pPr>
              <w:pStyle w:val="a3"/>
              <w:ind w:left="0" w:firstLine="709"/>
              <w:jc w:val="both"/>
              <w:rPr>
                <w:del w:id="554" w:author="a.naziulin" w:date="2023-05-04T15:37:00Z"/>
                <w:rFonts w:ascii="Times New Roman" w:eastAsia="Times New Roman" w:hAnsi="Times New Roman" w:cs="Times New Roman"/>
                <w:sz w:val="20"/>
                <w:szCs w:val="20"/>
              </w:rPr>
            </w:pPr>
          </w:p>
          <w:p w:rsidR="00492738" w:rsidDel="00040088" w:rsidRDefault="00492738" w:rsidP="00040088">
            <w:pPr>
              <w:pStyle w:val="a3"/>
              <w:ind w:left="0" w:firstLine="709"/>
              <w:jc w:val="both"/>
              <w:rPr>
                <w:del w:id="555" w:author="a.naziulin" w:date="2023-05-04T15:37:00Z"/>
                <w:rFonts w:ascii="Times New Roman" w:eastAsia="Times New Roman" w:hAnsi="Times New Roman" w:cs="Times New Roman"/>
                <w:sz w:val="20"/>
                <w:szCs w:val="20"/>
              </w:rPr>
            </w:pPr>
          </w:p>
          <w:p w:rsidR="00492738" w:rsidRPr="00A64613" w:rsidDel="00040088" w:rsidRDefault="00492738" w:rsidP="00040088">
            <w:pPr>
              <w:pStyle w:val="a3"/>
              <w:ind w:left="0" w:firstLine="709"/>
              <w:jc w:val="both"/>
              <w:rPr>
                <w:del w:id="556" w:author="a.naziulin" w:date="2023-05-04T15:37:00Z"/>
                <w:rFonts w:ascii="Times New Roman" w:eastAsia="Times New Roman" w:hAnsi="Times New Roman" w:cs="Times New Roman"/>
                <w:sz w:val="24"/>
                <w:szCs w:val="24"/>
                <w:lang w:eastAsia="ru-RU"/>
              </w:rPr>
            </w:pPr>
            <w:del w:id="557" w:author="a.naziulin" w:date="2023-05-04T15:37:00Z">
              <w:r w:rsidRPr="00A64613" w:rsidDel="00040088">
                <w:rPr>
                  <w:rFonts w:ascii="Times New Roman" w:eastAsia="Times New Roman" w:hAnsi="Times New Roman" w:cs="Times New Roman"/>
                  <w:sz w:val="24"/>
                  <w:szCs w:val="24"/>
                  <w:lang w:eastAsia="ru-RU"/>
                </w:rPr>
                <w:delText>___________________________________</w:delText>
              </w:r>
            </w:del>
          </w:p>
          <w:p w:rsidR="00492738" w:rsidDel="00040088" w:rsidRDefault="00492738" w:rsidP="00040088">
            <w:pPr>
              <w:pStyle w:val="a3"/>
              <w:ind w:left="0" w:firstLine="709"/>
              <w:jc w:val="both"/>
              <w:rPr>
                <w:del w:id="558" w:author="a.naziulin" w:date="2023-05-04T15:37:00Z"/>
                <w:rFonts w:ascii="Times New Roman" w:eastAsia="Times New Roman" w:hAnsi="Times New Roman" w:cs="Times New Roman"/>
                <w:sz w:val="20"/>
                <w:szCs w:val="20"/>
              </w:rPr>
            </w:pPr>
            <w:del w:id="559" w:author="a.naziulin" w:date="2023-05-04T15:37:00Z">
              <w:r w:rsidRPr="00A64613" w:rsidDel="00040088">
                <w:rPr>
                  <w:rFonts w:ascii="Times New Roman" w:eastAsia="Times New Roman" w:hAnsi="Times New Roman" w:cs="Times New Roman"/>
                  <w:sz w:val="24"/>
                  <w:szCs w:val="24"/>
                  <w:lang w:eastAsia="ru-RU"/>
                </w:rPr>
                <w:delText xml:space="preserve">Поляков И.Л.       </w:delText>
              </w:r>
            </w:del>
          </w:p>
        </w:tc>
        <w:tc>
          <w:tcPr>
            <w:tcW w:w="4956" w:type="dxa"/>
          </w:tcPr>
          <w:p w:rsidR="00492738" w:rsidDel="00040088" w:rsidRDefault="00492738" w:rsidP="00040088">
            <w:pPr>
              <w:pStyle w:val="a3"/>
              <w:ind w:left="0" w:firstLine="709"/>
              <w:jc w:val="both"/>
              <w:rPr>
                <w:del w:id="560" w:author="a.naziulin" w:date="2023-05-04T15:37:00Z"/>
                <w:rFonts w:ascii="Times New Roman" w:eastAsia="Times New Roman" w:hAnsi="Times New Roman" w:cs="Times New Roman"/>
                <w:sz w:val="20"/>
                <w:szCs w:val="20"/>
              </w:rPr>
            </w:pPr>
          </w:p>
          <w:p w:rsidR="00492738" w:rsidDel="00040088" w:rsidRDefault="00492738" w:rsidP="00040088">
            <w:pPr>
              <w:pStyle w:val="a3"/>
              <w:ind w:left="0" w:firstLine="709"/>
              <w:jc w:val="both"/>
              <w:rPr>
                <w:del w:id="561" w:author="a.naziulin" w:date="2023-05-04T15:37:00Z"/>
                <w:rFonts w:ascii="Times New Roman" w:eastAsia="Times New Roman" w:hAnsi="Times New Roman" w:cs="Times New Roman"/>
                <w:sz w:val="20"/>
                <w:szCs w:val="20"/>
              </w:rPr>
            </w:pPr>
          </w:p>
          <w:p w:rsidR="00492738" w:rsidDel="00040088" w:rsidRDefault="00492738" w:rsidP="00040088">
            <w:pPr>
              <w:pStyle w:val="a3"/>
              <w:ind w:left="0" w:firstLine="709"/>
              <w:jc w:val="both"/>
              <w:rPr>
                <w:del w:id="562" w:author="a.naziulin" w:date="2023-05-04T15:37:00Z"/>
                <w:rFonts w:ascii="Times New Roman" w:eastAsia="Times New Roman" w:hAnsi="Times New Roman" w:cs="Times New Roman"/>
                <w:sz w:val="20"/>
                <w:szCs w:val="20"/>
              </w:rPr>
            </w:pPr>
          </w:p>
          <w:p w:rsidR="00492738" w:rsidDel="00040088" w:rsidRDefault="00492738" w:rsidP="00040088">
            <w:pPr>
              <w:pStyle w:val="a3"/>
              <w:ind w:left="0" w:firstLine="709"/>
              <w:jc w:val="both"/>
              <w:rPr>
                <w:del w:id="563" w:author="a.naziulin" w:date="2023-05-04T15:37:00Z"/>
                <w:rFonts w:ascii="Times New Roman" w:eastAsia="Times New Roman" w:hAnsi="Times New Roman" w:cs="Times New Roman"/>
                <w:sz w:val="20"/>
                <w:szCs w:val="20"/>
              </w:rPr>
            </w:pPr>
          </w:p>
          <w:p w:rsidR="00492738" w:rsidDel="00040088" w:rsidRDefault="00492738" w:rsidP="00040088">
            <w:pPr>
              <w:pStyle w:val="a3"/>
              <w:ind w:left="0" w:firstLine="709"/>
              <w:jc w:val="both"/>
              <w:rPr>
                <w:del w:id="564" w:author="a.naziulin" w:date="2023-05-04T15:37:00Z"/>
                <w:rFonts w:ascii="Times New Roman" w:eastAsia="Times New Roman" w:hAnsi="Times New Roman" w:cs="Times New Roman"/>
                <w:sz w:val="20"/>
                <w:szCs w:val="20"/>
              </w:rPr>
            </w:pPr>
          </w:p>
          <w:p w:rsidR="00492738" w:rsidRPr="00A64613" w:rsidDel="00040088" w:rsidRDefault="00492738" w:rsidP="00040088">
            <w:pPr>
              <w:pStyle w:val="a3"/>
              <w:ind w:left="0" w:firstLine="709"/>
              <w:jc w:val="both"/>
              <w:rPr>
                <w:del w:id="565" w:author="a.naziulin" w:date="2023-05-04T15:37:00Z"/>
                <w:rFonts w:ascii="Times New Roman" w:eastAsia="Times New Roman" w:hAnsi="Times New Roman" w:cs="Times New Roman"/>
                <w:sz w:val="24"/>
                <w:szCs w:val="24"/>
                <w:lang w:eastAsia="ru-RU"/>
              </w:rPr>
            </w:pPr>
            <w:del w:id="566" w:author="a.naziulin" w:date="2023-05-04T15:37:00Z">
              <w:r w:rsidRPr="00A64613" w:rsidDel="00040088">
                <w:rPr>
                  <w:rFonts w:ascii="Times New Roman" w:eastAsia="Times New Roman" w:hAnsi="Times New Roman" w:cs="Times New Roman"/>
                  <w:sz w:val="24"/>
                  <w:szCs w:val="24"/>
                  <w:lang w:eastAsia="ru-RU"/>
                </w:rPr>
                <w:delText>_______________________________________</w:delText>
              </w:r>
            </w:del>
          </w:p>
          <w:p w:rsidR="00492738" w:rsidDel="00040088" w:rsidRDefault="003C607C" w:rsidP="00040088">
            <w:pPr>
              <w:pStyle w:val="a3"/>
              <w:ind w:left="0" w:firstLine="709"/>
              <w:jc w:val="both"/>
              <w:rPr>
                <w:del w:id="567" w:author="a.naziulin" w:date="2023-05-04T15:37:00Z"/>
                <w:rFonts w:ascii="Times New Roman" w:eastAsia="Times New Roman" w:hAnsi="Times New Roman" w:cs="Times New Roman"/>
                <w:sz w:val="20"/>
                <w:szCs w:val="20"/>
              </w:rPr>
            </w:pPr>
            <w:customXmlDelRangeStart w:id="568" w:author="a.naziulin" w:date="2023-05-04T15:37:00Z"/>
            <w:sdt>
              <w:sdtPr>
                <w:rPr>
                  <w:rFonts w:ascii="Times New Roman" w:eastAsia="Times New Roman" w:hAnsi="Times New Roman" w:cs="Times New Roman"/>
                  <w:sz w:val="24"/>
                  <w:szCs w:val="24"/>
                  <w:lang w:eastAsia="ru-RU"/>
                </w:rPr>
                <w:id w:val="900173516"/>
              </w:sdtPr>
              <w:sdtEndPr/>
              <w:sdtContent>
                <w:customXmlDelRangeEnd w:id="568"/>
                <w:customXmlDelRangeStart w:id="569" w:author="a.naziulin" w:date="2023-05-04T15:37:00Z"/>
              </w:sdtContent>
            </w:sdt>
            <w:customXmlDelRangeEnd w:id="569"/>
          </w:p>
        </w:tc>
      </w:tr>
    </w:tbl>
    <w:p w:rsidR="00A64613" w:rsidRPr="00A64613" w:rsidRDefault="00A64613" w:rsidP="00040088">
      <w:pPr>
        <w:pStyle w:val="a3"/>
        <w:spacing w:after="0"/>
        <w:ind w:left="0" w:firstLine="709"/>
        <w:jc w:val="both"/>
        <w:rPr>
          <w:rFonts w:ascii="Times New Roman" w:hAnsi="Times New Roman" w:cs="Times New Roman"/>
          <w:sz w:val="24"/>
          <w:szCs w:val="24"/>
          <w:lang w:val="ru"/>
        </w:rPr>
      </w:pPr>
    </w:p>
    <w:sectPr w:rsidR="00A64613" w:rsidRPr="00A64613" w:rsidSect="00F6750E">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A2799"/>
    <w:multiLevelType w:val="hybridMultilevel"/>
    <w:tmpl w:val="9244D4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ziulin">
    <w15:presenceInfo w15:providerId="None" w15:userId="a.naziul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50E"/>
    <w:rsid w:val="00017276"/>
    <w:rsid w:val="00040088"/>
    <w:rsid w:val="00080719"/>
    <w:rsid w:val="000F3E22"/>
    <w:rsid w:val="0013491D"/>
    <w:rsid w:val="00137EAC"/>
    <w:rsid w:val="001669E2"/>
    <w:rsid w:val="00184FC3"/>
    <w:rsid w:val="001C172B"/>
    <w:rsid w:val="00205450"/>
    <w:rsid w:val="00236BBF"/>
    <w:rsid w:val="002A6D97"/>
    <w:rsid w:val="002C7695"/>
    <w:rsid w:val="00360C72"/>
    <w:rsid w:val="003C607C"/>
    <w:rsid w:val="004173E0"/>
    <w:rsid w:val="0044234E"/>
    <w:rsid w:val="00447E5E"/>
    <w:rsid w:val="0046238B"/>
    <w:rsid w:val="00492738"/>
    <w:rsid w:val="004A7105"/>
    <w:rsid w:val="004D1160"/>
    <w:rsid w:val="0052044D"/>
    <w:rsid w:val="0056073D"/>
    <w:rsid w:val="00595A7B"/>
    <w:rsid w:val="0062310B"/>
    <w:rsid w:val="0064243F"/>
    <w:rsid w:val="0067599F"/>
    <w:rsid w:val="00675C6F"/>
    <w:rsid w:val="00680001"/>
    <w:rsid w:val="006A6939"/>
    <w:rsid w:val="006B145F"/>
    <w:rsid w:val="007F76EF"/>
    <w:rsid w:val="00820CE7"/>
    <w:rsid w:val="00847C55"/>
    <w:rsid w:val="008775D7"/>
    <w:rsid w:val="00907454"/>
    <w:rsid w:val="00925FC2"/>
    <w:rsid w:val="00956A92"/>
    <w:rsid w:val="00963B36"/>
    <w:rsid w:val="00973BA9"/>
    <w:rsid w:val="00976C40"/>
    <w:rsid w:val="009C30B6"/>
    <w:rsid w:val="009C738C"/>
    <w:rsid w:val="00A30266"/>
    <w:rsid w:val="00A629C9"/>
    <w:rsid w:val="00A64613"/>
    <w:rsid w:val="00A96A80"/>
    <w:rsid w:val="00AA50D7"/>
    <w:rsid w:val="00AB2FA9"/>
    <w:rsid w:val="00AD0E7F"/>
    <w:rsid w:val="00AE4781"/>
    <w:rsid w:val="00AF1340"/>
    <w:rsid w:val="00AF2CA2"/>
    <w:rsid w:val="00B421ED"/>
    <w:rsid w:val="00B600AC"/>
    <w:rsid w:val="00BD3026"/>
    <w:rsid w:val="00BE6FB1"/>
    <w:rsid w:val="00CF1C4A"/>
    <w:rsid w:val="00E10C3B"/>
    <w:rsid w:val="00E23085"/>
    <w:rsid w:val="00E44265"/>
    <w:rsid w:val="00E81DA3"/>
    <w:rsid w:val="00EE14D9"/>
    <w:rsid w:val="00F12311"/>
    <w:rsid w:val="00F43E39"/>
    <w:rsid w:val="00F5169F"/>
    <w:rsid w:val="00F6750E"/>
    <w:rsid w:val="00FA0BEA"/>
    <w:rsid w:val="00FD52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447AA"/>
  <w15:chartTrackingRefBased/>
  <w15:docId w15:val="{7B2C3ABA-6D95-453D-B0DF-E8D591F16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76EF"/>
    <w:pPr>
      <w:ind w:left="720"/>
      <w:contextualSpacing/>
    </w:pPr>
  </w:style>
  <w:style w:type="table" w:styleId="a4">
    <w:name w:val="Table Grid"/>
    <w:basedOn w:val="a1"/>
    <w:uiPriority w:val="39"/>
    <w:rsid w:val="00976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1669E2"/>
    <w:rPr>
      <w:color w:val="0563C1" w:themeColor="hyperlink"/>
      <w:u w:val="single"/>
    </w:rPr>
  </w:style>
  <w:style w:type="character" w:customStyle="1" w:styleId="UnresolvedMention">
    <w:name w:val="Unresolved Mention"/>
    <w:basedOn w:val="a0"/>
    <w:uiPriority w:val="99"/>
    <w:semiHidden/>
    <w:unhideWhenUsed/>
    <w:rsid w:val="001669E2"/>
    <w:rPr>
      <w:color w:val="605E5C"/>
      <w:shd w:val="clear" w:color="auto" w:fill="E1DFDD"/>
    </w:rPr>
  </w:style>
  <w:style w:type="paragraph" w:styleId="a6">
    <w:name w:val="Balloon Text"/>
    <w:basedOn w:val="a"/>
    <w:link w:val="a7"/>
    <w:uiPriority w:val="99"/>
    <w:semiHidden/>
    <w:unhideWhenUsed/>
    <w:rsid w:val="00963B3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63B36"/>
    <w:rPr>
      <w:rFonts w:ascii="Segoe UI" w:hAnsi="Segoe UI" w:cs="Segoe UI"/>
      <w:sz w:val="18"/>
      <w:szCs w:val="18"/>
    </w:rPr>
  </w:style>
  <w:style w:type="table" w:customStyle="1" w:styleId="1">
    <w:name w:val="Сетка таблицы1"/>
    <w:basedOn w:val="a1"/>
    <w:next w:val="a4"/>
    <w:uiPriority w:val="39"/>
    <w:rsid w:val="000400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het_escrow@vtb.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8A750E4544048728E5F0321293315BB"/>
        <w:category>
          <w:name w:val="Общие"/>
          <w:gallery w:val="placeholder"/>
        </w:category>
        <w:types>
          <w:type w:val="bbPlcHdr"/>
        </w:types>
        <w:behaviors>
          <w:behavior w:val="content"/>
        </w:behaviors>
        <w:guid w:val="{50EBDD7A-5632-4561-B872-282BA108BD14}"/>
      </w:docPartPr>
      <w:docPartBody>
        <w:p w:rsidR="000878CD" w:rsidRDefault="000878CD" w:rsidP="000878CD">
          <w:pPr>
            <w:pStyle w:val="28A750E4544048728E5F0321293315BB"/>
          </w:pPr>
          <w:r w:rsidRPr="00B0212F">
            <w:rPr>
              <w:rStyle w:val="a3"/>
              <w:rFonts w:ascii="Arial" w:hAnsi="Arial" w:cs="Arial"/>
              <w:color w:val="FF0000"/>
              <w:sz w:val="20"/>
              <w:szCs w:val="20"/>
            </w:rPr>
            <w:t>Фамилия Имя Отчество</w:t>
          </w:r>
        </w:p>
      </w:docPartBody>
    </w:docPart>
    <w:docPart>
      <w:docPartPr>
        <w:name w:val="E87FBF4FDE6F4624AD07A6129F7E4326"/>
        <w:category>
          <w:name w:val="Общие"/>
          <w:gallery w:val="placeholder"/>
        </w:category>
        <w:types>
          <w:type w:val="bbPlcHdr"/>
        </w:types>
        <w:behaviors>
          <w:behavior w:val="content"/>
        </w:behaviors>
        <w:guid w:val="{51B5509E-5220-48D9-B53A-D744A7C8482B}"/>
      </w:docPartPr>
      <w:docPartBody>
        <w:p w:rsidR="000878CD" w:rsidRDefault="000878CD" w:rsidP="000878CD">
          <w:pPr>
            <w:pStyle w:val="E87FBF4FDE6F4624AD07A6129F7E4326"/>
          </w:pPr>
          <w:r w:rsidRPr="00B0212F">
            <w:rPr>
              <w:rStyle w:val="a3"/>
              <w:rFonts w:ascii="Arial" w:hAnsi="Arial" w:cs="Arial"/>
              <w:color w:val="FF0000"/>
              <w:sz w:val="20"/>
              <w:szCs w:val="20"/>
            </w:rPr>
            <w:t>Фамилия Имя Отчество</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8CD"/>
    <w:rsid w:val="0008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878CD"/>
  </w:style>
  <w:style w:type="paragraph" w:customStyle="1" w:styleId="A85997D652E64CD5BFED8B141DE20B40">
    <w:name w:val="A85997D652E64CD5BFED8B141DE20B40"/>
    <w:rsid w:val="000878CD"/>
  </w:style>
  <w:style w:type="paragraph" w:customStyle="1" w:styleId="E61E0FF6501E45C19493750319BE5F12">
    <w:name w:val="E61E0FF6501E45C19493750319BE5F12"/>
    <w:rsid w:val="000878CD"/>
  </w:style>
  <w:style w:type="paragraph" w:customStyle="1" w:styleId="28A750E4544048728E5F0321293315BB">
    <w:name w:val="28A750E4544048728E5F0321293315BB"/>
    <w:rsid w:val="000878CD"/>
  </w:style>
  <w:style w:type="paragraph" w:customStyle="1" w:styleId="E87FBF4FDE6F4624AD07A6129F7E4326">
    <w:name w:val="E87FBF4FDE6F4624AD07A6129F7E4326"/>
    <w:rsid w:val="000878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B540B-090D-45EA-A93E-CD4C7AF0B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F1E62345</Template>
  <TotalTime>67</TotalTime>
  <Pages>11</Pages>
  <Words>7675</Words>
  <Characters>43753</Characters>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2022-11-23T03:32:00Z</cp:lastPrinted>
  <dcterms:created xsi:type="dcterms:W3CDTF">2023-03-21T06:18:00Z</dcterms:created>
  <dcterms:modified xsi:type="dcterms:W3CDTF">2023-05-11T10:18:00Z</dcterms:modified>
</cp:coreProperties>
</file>