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nsNormal"/>
        <w:widowControl/>
        <w:ind w:right="0" w:firstLine="567"/>
        <w:jc w:val="center"/>
        <w:rPr>
          <w:rFonts w:ascii="Times New Roman" w:hAnsi="Times New Roman" w:cs="Times New Roman"/>
          <w:b/>
        </w:rPr>
      </w:pPr>
      <w:r>
        <w:rPr>
          <w:rFonts w:cs="Times New Roman" w:ascii="Times New Roman" w:hAnsi="Times New Roman"/>
          <w:b/>
        </w:rPr>
        <w:t>ДОГОВОР № 0/00-000</w:t>
      </w:r>
    </w:p>
    <w:p>
      <w:pPr>
        <w:pStyle w:val="ConsNormal"/>
        <w:widowControl/>
        <w:ind w:right="0" w:firstLine="567"/>
        <w:jc w:val="center"/>
        <w:rPr>
          <w:rFonts w:ascii="Times New Roman" w:hAnsi="Times New Roman" w:cs="Times New Roman"/>
          <w:b/>
        </w:rPr>
      </w:pPr>
      <w:r>
        <w:rPr>
          <w:rFonts w:cs="Times New Roman" w:ascii="Times New Roman" w:hAnsi="Times New Roman"/>
          <w:b/>
        </w:rPr>
        <w:t>участия в долевом строительстве</w:t>
      </w:r>
    </w:p>
    <w:p>
      <w:pPr>
        <w:pStyle w:val="ConsNormal"/>
        <w:widowControl/>
        <w:ind w:right="0" w:firstLine="567"/>
        <w:jc w:val="center"/>
        <w:rPr>
          <w:rFonts w:ascii="Times New Roman" w:hAnsi="Times New Roman" w:cs="Times New Roman"/>
          <w:b/>
        </w:rPr>
      </w:pPr>
      <w:r>
        <w:rPr>
          <w:rFonts w:cs="Times New Roman" w:ascii="Times New Roman" w:hAnsi="Times New Roman"/>
          <w:b/>
        </w:rPr>
      </w:r>
    </w:p>
    <w:p>
      <w:pPr>
        <w:pStyle w:val="ConsNormal"/>
        <w:widowControl/>
        <w:ind w:right="0" w:hanging="0"/>
        <w:jc w:val="center"/>
        <w:rPr>
          <w:rFonts w:ascii="Times New Roman" w:hAnsi="Times New Roman" w:cs="Times New Roman"/>
        </w:rPr>
      </w:pPr>
      <w:r>
        <w:rPr>
          <w:rFonts w:cs="Times New Roman" w:ascii="Times New Roman" w:hAnsi="Times New Roman"/>
        </w:rPr>
        <w:t xml:space="preserve">г. Новосибирск </w:t>
        <w:tab/>
        <w:tab/>
        <w:tab/>
        <w:tab/>
        <w:tab/>
        <w:tab/>
        <w:tab/>
        <w:t xml:space="preserve">     «00» ____________ 2023г. </w:t>
      </w:r>
    </w:p>
    <w:p>
      <w:pPr>
        <w:pStyle w:val="ConsNormal"/>
        <w:widowControl/>
        <w:ind w:right="0" w:hanging="0"/>
        <w:jc w:val="center"/>
        <w:rPr>
          <w:rFonts w:ascii="Times New Roman" w:hAnsi="Times New Roman" w:cs="Times New Roman"/>
          <w:color w:val="000000" w:themeColor="text1"/>
        </w:rPr>
      </w:pPr>
      <w:r>
        <w:rPr>
          <w:rFonts w:cs="Times New Roman" w:ascii="Times New Roman" w:hAnsi="Times New Roman"/>
          <w:color w:val="000000" w:themeColor="text1"/>
        </w:rPr>
      </w:r>
    </w:p>
    <w:p>
      <w:pPr>
        <w:pStyle w:val="ConsNormal"/>
        <w:widowControl/>
        <w:ind w:right="0" w:firstLine="567"/>
        <w:jc w:val="both"/>
        <w:rPr>
          <w:rFonts w:ascii="Times New Roman" w:hAnsi="Times New Roman" w:cs="Times New Roman"/>
        </w:rPr>
      </w:pPr>
      <w:r>
        <w:rPr>
          <w:rFonts w:cs="Times New Roman" w:ascii="Times New Roman" w:hAnsi="Times New Roman"/>
          <w:b/>
          <w:color w:val="000000" w:themeColor="text1"/>
        </w:rPr>
        <w:t>Общество с ограниченной ответственностью «Специализированный застройщик «Ситистрой» (</w:t>
      </w:r>
      <w:r>
        <w:rPr>
          <w:rFonts w:cs="Times New Roman" w:ascii="Times New Roman" w:hAnsi="Times New Roman"/>
          <w:b/>
          <w:bCs/>
          <w:color w:val="000000" w:themeColor="text1"/>
        </w:rPr>
        <w:t>ИНН 5406808704, ОГРН 1205400046906</w:t>
      </w:r>
      <w:r>
        <w:rPr>
          <w:rFonts w:cs="Times New Roman" w:ascii="Times New Roman" w:hAnsi="Times New Roman"/>
          <w:b/>
          <w:bCs/>
        </w:rPr>
        <w:t>)</w:t>
      </w:r>
      <w:r>
        <w:rPr>
          <w:rFonts w:cs="Times New Roman" w:ascii="Times New Roman" w:hAnsi="Times New Roman"/>
        </w:rPr>
        <w:t xml:space="preserve">, именуемое далее </w:t>
      </w:r>
      <w:r>
        <w:rPr>
          <w:rFonts w:cs="Times New Roman" w:ascii="Times New Roman" w:hAnsi="Times New Roman"/>
          <w:b/>
        </w:rPr>
        <w:t>«Застройщик»,</w:t>
      </w:r>
      <w:r>
        <w:rPr>
          <w:rFonts w:cs="Times New Roman" w:ascii="Times New Roman" w:hAnsi="Times New Roman"/>
        </w:rPr>
        <w:t xml:space="preserve"> в лице директора Павловец Евгения Ивановича, действующего на основании Устава, с одной стороны, и</w:t>
      </w:r>
    </w:p>
    <w:p>
      <w:pPr>
        <w:pStyle w:val="ConsNormal"/>
        <w:widowControl/>
        <w:ind w:right="0" w:firstLine="567"/>
        <w:jc w:val="both"/>
        <w:rPr>
          <w:rFonts w:ascii="Times New Roman" w:hAnsi="Times New Roman" w:cs="Times New Roman"/>
        </w:rPr>
      </w:pPr>
      <w:r>
        <w:rPr>
          <w:rFonts w:cs="Times New Roman" w:ascii="Times New Roman" w:hAnsi="Times New Roman"/>
          <w:b/>
        </w:rPr>
        <w:t>__________________</w:t>
      </w:r>
      <w:r>
        <w:rPr>
          <w:rFonts w:cs="Times New Roman" w:ascii="Times New Roman" w:hAnsi="Times New Roman"/>
        </w:rPr>
        <w:t>, 00.00.0000 года рождения, место рождения: гор. _____________, паспорт 00 00  000000, выдан ______________ 00.00.0000 года, код подразделения: 000-000, состоящ_ на регистрационном учёте по адресу: город ______, именуемый (ая) далее «</w:t>
      </w:r>
      <w:r>
        <w:rPr>
          <w:rFonts w:cs="Times New Roman" w:ascii="Times New Roman" w:hAnsi="Times New Roman"/>
          <w:b/>
        </w:rPr>
        <w:t>Участник долевого строительства»</w:t>
      </w:r>
      <w:r>
        <w:rPr>
          <w:rFonts w:cs="Times New Roman" w:ascii="Times New Roman" w:hAnsi="Times New Roman"/>
        </w:rPr>
        <w:t xml:space="preserve"> с другой стороны, далее именуемые совместно </w:t>
      </w:r>
      <w:r>
        <w:rPr>
          <w:rFonts w:cs="Times New Roman" w:ascii="Times New Roman" w:hAnsi="Times New Roman"/>
          <w:b/>
        </w:rPr>
        <w:t>«Стороны»</w:t>
      </w:r>
      <w:r>
        <w:rPr>
          <w:rFonts w:cs="Times New Roman" w:ascii="Times New Roman" w:hAnsi="Times New Roman"/>
        </w:rPr>
        <w:t>, руководствуясь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 заключили настоящий Договор (далее – «Договор») о следующем:</w:t>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 xml:space="preserve">Предмет Договора </w:t>
      </w:r>
    </w:p>
    <w:p>
      <w:pPr>
        <w:pStyle w:val="ConsNormal"/>
        <w:widowControl/>
        <w:ind w:right="0" w:firstLine="567"/>
        <w:jc w:val="both"/>
        <w:rPr>
          <w:rFonts w:ascii="Times New Roman" w:hAnsi="Times New Roman" w:cs="Times New Roman"/>
        </w:rPr>
      </w:pPr>
      <w:r>
        <w:rPr>
          <w:rFonts w:cs="Times New Roman" w:ascii="Times New Roman" w:hAnsi="Times New Roman"/>
        </w:rPr>
        <w:t xml:space="preserve">1.1. В порядке и на условиях, предусмотренных настоящим Договором, </w:t>
      </w:r>
      <w:r>
        <w:rPr>
          <w:rFonts w:cs="Times New Roman" w:ascii="Times New Roman" w:hAnsi="Times New Roman"/>
          <w:b/>
        </w:rPr>
        <w:t>Застройщик</w:t>
      </w:r>
      <w:r>
        <w:rPr>
          <w:rFonts w:cs="Times New Roman" w:ascii="Times New Roman" w:hAnsi="Times New Roman"/>
        </w:rPr>
        <w:t xml:space="preserve"> обязуется своими силами и (или) с привлечением других лиц организовать и обеспечить строительство </w:t>
      </w:r>
      <w:r>
        <w:rPr>
          <w:rFonts w:cs="Times New Roman" w:ascii="Times New Roman" w:hAnsi="Times New Roman"/>
          <w:b/>
          <w:i/>
        </w:rPr>
        <w:t>«Гостиницы со встроенно-пристроенными помещениями общественного назначения, подземной автостоянкой и трансформаторной подстанцией»</w:t>
      </w:r>
      <w:r>
        <w:rPr>
          <w:rFonts w:cs="Times New Roman" w:ascii="Times New Roman" w:hAnsi="Times New Roman"/>
        </w:rPr>
        <w:t xml:space="preserve">, расположенной в границах земельного участка по адресу: Новосибирская область, город Новосибирск, Заельцовский район  (далее – </w:t>
      </w:r>
      <w:r>
        <w:rPr>
          <w:rFonts w:cs="Times New Roman" w:ascii="Times New Roman" w:hAnsi="Times New Roman"/>
          <w:b/>
        </w:rPr>
        <w:t>«Объект недвижимости»)</w:t>
      </w:r>
      <w:r>
        <w:rPr>
          <w:rFonts w:cs="Times New Roman" w:ascii="Times New Roman" w:hAnsi="Times New Roman"/>
        </w:rPr>
        <w:t xml:space="preserve">, на земельном участке площадью 7 168,00 кв.м., с кадастровым номером 54:35:032700:2578. По окончании строительства (после ввода в эксплуатацию «Объекта недвижимости») и передать Участнику долевого строительства по Акту приема-передачи «Объект долевого строительства», определенный в пункте 1.3 настоящего Договора и Приложении № 1 к настоящему Договору (далее - «Объект долевого строительства»), а </w:t>
      </w:r>
      <w:r>
        <w:rPr>
          <w:rFonts w:cs="Times New Roman" w:ascii="Times New Roman" w:hAnsi="Times New Roman"/>
          <w:b/>
        </w:rPr>
        <w:t>Участник долевого строительства</w:t>
      </w:r>
      <w:r>
        <w:rPr>
          <w:rFonts w:cs="Times New Roman" w:ascii="Times New Roman" w:hAnsi="Times New Roman"/>
        </w:rPr>
        <w:t xml:space="preserve"> обязуется уплатить обусловленную Договором цену и принять «Объект долевого строительства» при наличии разрешения на ввод в эксплуатацию «Объекта недвижимости».</w:t>
      </w:r>
    </w:p>
    <w:p>
      <w:pPr>
        <w:pStyle w:val="Normal"/>
        <w:ind w:firstLine="567"/>
        <w:jc w:val="both"/>
        <w:rPr>
          <w:rFonts w:ascii="Times New Roman" w:hAnsi="Times New Roman" w:cs="Times New Roman"/>
          <w:sz w:val="20"/>
          <w:szCs w:val="20"/>
        </w:rPr>
      </w:pPr>
      <w:r>
        <w:rPr>
          <w:rFonts w:cs="Times New Roman" w:ascii="Times New Roman" w:hAnsi="Times New Roman"/>
          <w:color w:val="000000"/>
          <w:sz w:val="20"/>
          <w:szCs w:val="20"/>
        </w:rPr>
        <w:t xml:space="preserve">Указанный в настоящем Договоре адрес </w:t>
      </w:r>
      <w:r>
        <w:rPr>
          <w:rFonts w:cs="Times New Roman" w:ascii="Times New Roman" w:hAnsi="Times New Roman"/>
          <w:sz w:val="20"/>
          <w:szCs w:val="20"/>
        </w:rPr>
        <w:t>Объекта долевого строительства является адресом строительной площадки, на которой производится строительство. Почтовый адрес будет присвоен «Объекту недвижимости» после его ввода в эксплуатацию.</w:t>
      </w:r>
      <w:r>
        <w:rPr>
          <w:rFonts w:eastAsia="Times New Roman" w:cs="Times New Roman" w:ascii="Times New Roman" w:hAnsi="Times New Roman"/>
          <w:sz w:val="20"/>
          <w:szCs w:val="20"/>
          <w:lang w:eastAsia="ru-RU"/>
        </w:rPr>
        <w:t xml:space="preserve"> Уточненные адрес Объекта долевого строительства, его площадь, иные характеристики указываются в передаточном акте или ином документе о передаче Объекта долевого строительства.</w:t>
      </w:r>
    </w:p>
    <w:p>
      <w:pPr>
        <w:pStyle w:val="ConsNormal"/>
        <w:widowControl/>
        <w:ind w:right="0" w:firstLine="567"/>
        <w:jc w:val="both"/>
        <w:rPr>
          <w:rFonts w:ascii="Times New Roman" w:hAnsi="Times New Roman" w:cs="Times New Roman"/>
        </w:rPr>
      </w:pPr>
      <w:r>
        <w:rPr>
          <w:rFonts w:cs="Times New Roman" w:ascii="Times New Roman" w:hAnsi="Times New Roman"/>
        </w:rPr>
        <w:t xml:space="preserve">1.2. </w:t>
      </w:r>
      <w:r>
        <w:rPr>
          <w:rFonts w:cs="Times New Roman" w:ascii="Times New Roman" w:hAnsi="Times New Roman"/>
          <w:b/>
        </w:rPr>
        <w:t>«Объект недвижимости»</w:t>
      </w:r>
      <w:r>
        <w:rPr>
          <w:rFonts w:cs="Times New Roman" w:ascii="Times New Roman" w:hAnsi="Times New Roman"/>
        </w:rPr>
        <w:t xml:space="preserve"> имеет следующие характеристики:</w:t>
      </w:r>
    </w:p>
    <w:p>
      <w:pPr>
        <w:pStyle w:val="ConsNormal"/>
        <w:widowControl/>
        <w:ind w:right="0" w:hanging="0"/>
        <w:jc w:val="both"/>
        <w:rPr>
          <w:rFonts w:ascii="Times New Roman" w:hAnsi="Times New Roman" w:cs="Times New Roman"/>
        </w:rPr>
      </w:pPr>
      <w:r>
        <w:rPr>
          <w:rFonts w:cs="Times New Roman" w:ascii="Times New Roman" w:hAnsi="Times New Roman"/>
        </w:rPr>
        <w:t>- вид: нежилое здание;</w:t>
      </w:r>
    </w:p>
    <w:p>
      <w:pPr>
        <w:pStyle w:val="ConsNormal"/>
        <w:widowControl/>
        <w:ind w:right="0" w:hanging="0"/>
        <w:jc w:val="both"/>
        <w:rPr>
          <w:rFonts w:ascii="Times New Roman" w:hAnsi="Times New Roman" w:cs="Times New Roman"/>
        </w:rPr>
      </w:pPr>
      <w:r>
        <w:rPr>
          <w:rFonts w:cs="Times New Roman" w:ascii="Times New Roman" w:hAnsi="Times New Roman"/>
        </w:rPr>
        <w:t>- назначение: нежилое;</w:t>
      </w:r>
    </w:p>
    <w:p>
      <w:pPr>
        <w:pStyle w:val="ConsNormal"/>
        <w:widowControl/>
        <w:ind w:right="0" w:hanging="0"/>
        <w:jc w:val="both"/>
        <w:rPr>
          <w:rFonts w:ascii="Times New Roman" w:hAnsi="Times New Roman" w:cs="Times New Roman"/>
        </w:rPr>
      </w:pPr>
      <w:r>
        <w:rPr>
          <w:rFonts w:cs="Times New Roman" w:ascii="Times New Roman" w:hAnsi="Times New Roman"/>
        </w:rPr>
        <w:t>- этажность – переменная этажность 2-6-10-30 этажей;</w:t>
      </w:r>
    </w:p>
    <w:p>
      <w:pPr>
        <w:pStyle w:val="ConsNormal"/>
        <w:widowControl/>
        <w:ind w:right="0" w:hanging="0"/>
        <w:jc w:val="both"/>
        <w:rPr>
          <w:rFonts w:ascii="Times New Roman" w:hAnsi="Times New Roman" w:cs="Times New Roman"/>
        </w:rPr>
      </w:pPr>
      <w:r>
        <w:rPr>
          <w:rFonts w:cs="Times New Roman" w:ascii="Times New Roman" w:hAnsi="Times New Roman"/>
        </w:rPr>
        <w:t xml:space="preserve">- общая площадь:  35 942,71 кв.м.; </w:t>
      </w:r>
    </w:p>
    <w:p>
      <w:pPr>
        <w:pStyle w:val="ConsNormal"/>
        <w:widowControl/>
        <w:ind w:right="0" w:hanging="0"/>
        <w:jc w:val="both"/>
        <w:rPr>
          <w:rFonts w:ascii="Times New Roman" w:hAnsi="Times New Roman" w:cs="Times New Roman"/>
        </w:rPr>
      </w:pPr>
      <w:r>
        <w:rPr>
          <w:rFonts w:cs="Times New Roman" w:ascii="Times New Roman" w:hAnsi="Times New Roman"/>
        </w:rPr>
        <w:t>- материал наружных стен: с монолитным железобетонным каркасом и стенами из мелкоштучных  каменных материалов (кирпич,  керамические  камни, блоки и др.)</w:t>
      </w:r>
    </w:p>
    <w:p>
      <w:pPr>
        <w:pStyle w:val="ConsNormal"/>
        <w:widowControl/>
        <w:ind w:right="0" w:hanging="0"/>
        <w:jc w:val="both"/>
        <w:rPr>
          <w:rFonts w:ascii="Times New Roman" w:hAnsi="Times New Roman" w:cs="Times New Roman"/>
        </w:rPr>
      </w:pPr>
      <w:r>
        <w:rPr>
          <w:rFonts w:cs="Times New Roman" w:ascii="Times New Roman" w:hAnsi="Times New Roman"/>
        </w:rPr>
        <w:t xml:space="preserve">- материал поэтажных перекрытий: монолитные железобетонные; </w:t>
      </w:r>
    </w:p>
    <w:p>
      <w:pPr>
        <w:pStyle w:val="ConsNormal"/>
        <w:widowControl/>
        <w:ind w:right="0" w:hanging="0"/>
        <w:jc w:val="both"/>
        <w:rPr>
          <w:rFonts w:ascii="Times New Roman" w:hAnsi="Times New Roman" w:cs="Times New Roman"/>
        </w:rPr>
      </w:pPr>
      <w:r>
        <w:rPr>
          <w:rFonts w:cs="Times New Roman" w:ascii="Times New Roman" w:hAnsi="Times New Roman"/>
        </w:rPr>
        <w:t>- класс энергоэффективности: «С»;</w:t>
      </w:r>
    </w:p>
    <w:p>
      <w:pPr>
        <w:pStyle w:val="ConsNormal"/>
        <w:widowControl/>
        <w:ind w:right="0" w:hanging="0"/>
        <w:jc w:val="both"/>
        <w:rPr>
          <w:rFonts w:ascii="Times New Roman" w:hAnsi="Times New Roman" w:cs="Times New Roman"/>
        </w:rPr>
      </w:pPr>
      <w:r>
        <w:rPr>
          <w:rFonts w:cs="Times New Roman" w:ascii="Times New Roman" w:hAnsi="Times New Roman"/>
        </w:rPr>
        <w:t>- класс сейсмостойкости: 6 баллов.</w:t>
      </w:r>
    </w:p>
    <w:p>
      <w:pPr>
        <w:pStyle w:val="Normal"/>
        <w:ind w:firstLine="567"/>
        <w:jc w:val="both"/>
        <w:rPr>
          <w:rFonts w:ascii="Times New Roman" w:hAnsi="Times New Roman" w:eastAsia="Times New Roman" w:cs="Times New Roman"/>
          <w:sz w:val="20"/>
          <w:szCs w:val="20"/>
          <w:lang w:eastAsia="ru-RU"/>
        </w:rPr>
      </w:pPr>
      <w:r>
        <w:rPr>
          <w:rFonts w:cs="Times New Roman" w:ascii="Times New Roman" w:hAnsi="Times New Roman"/>
          <w:b/>
          <w:sz w:val="20"/>
          <w:szCs w:val="20"/>
        </w:rPr>
        <w:t xml:space="preserve">Участник долевого строительства </w:t>
      </w:r>
      <w:r>
        <w:rPr>
          <w:rFonts w:cs="Times New Roman" w:ascii="Times New Roman" w:hAnsi="Times New Roman"/>
          <w:sz w:val="20"/>
          <w:szCs w:val="20"/>
        </w:rPr>
        <w:t xml:space="preserve">уведомлен и согласен с тем, что </w:t>
      </w:r>
      <w:r>
        <w:rPr>
          <w:rFonts w:eastAsia="Times New Roman" w:cs="Times New Roman" w:ascii="Times New Roman" w:hAnsi="Times New Roman"/>
          <w:sz w:val="20"/>
          <w:szCs w:val="20"/>
          <w:lang w:eastAsia="ru-RU"/>
        </w:rPr>
        <w:t xml:space="preserve">ему доведена информация о возможности ознакомления с изменениями, вносимыми в проектную декларацию на строительство </w:t>
      </w:r>
      <w:r>
        <w:rPr>
          <w:rFonts w:cs="Times New Roman" w:ascii="Times New Roman" w:hAnsi="Times New Roman"/>
          <w:sz w:val="20"/>
          <w:szCs w:val="20"/>
        </w:rPr>
        <w:t>«Объект недвижимости»</w:t>
      </w:r>
      <w:r>
        <w:rPr>
          <w:rFonts w:eastAsia="Times New Roman" w:cs="Times New Roman" w:ascii="Times New Roman" w:hAnsi="Times New Roman"/>
          <w:sz w:val="20"/>
          <w:szCs w:val="20"/>
          <w:lang w:eastAsia="ru-RU"/>
        </w:rPr>
        <w:t>, указанного в п. 1.1 настоящего Договора, в сети «Интернет» на сайте единой информационной системы жилищного строительства по адресу: https://наш.дом.рф.  Также Участник долевого строительства уведомлен о возможности ознакомления с информацией о застройщике и об осуществляемых им проектах строительства, подлежащей раскрытию в соответствии с Федеральным законом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сайте единой информационной системы жилищного строительства по адресу: https://наш.дом.рф.</w:t>
      </w:r>
    </w:p>
    <w:p>
      <w:pPr>
        <w:pStyle w:val="ConsNormal"/>
        <w:widowControl/>
        <w:ind w:right="0" w:firstLine="567"/>
        <w:jc w:val="both"/>
        <w:rPr>
          <w:rFonts w:ascii="Times New Roman" w:hAnsi="Times New Roman" w:cs="Times New Roman"/>
        </w:rPr>
      </w:pPr>
      <w:r>
        <w:rPr>
          <w:rFonts w:cs="Times New Roman" w:ascii="Times New Roman" w:hAnsi="Times New Roman"/>
        </w:rPr>
        <w:t xml:space="preserve">1.3. </w:t>
      </w:r>
      <w:r>
        <w:rPr>
          <w:rFonts w:cs="Times New Roman" w:ascii="Times New Roman" w:hAnsi="Times New Roman"/>
          <w:b/>
        </w:rPr>
        <w:t>«Объектом долевого строительства»</w:t>
      </w:r>
      <w:r>
        <w:rPr>
          <w:rFonts w:cs="Times New Roman" w:ascii="Times New Roman" w:hAnsi="Times New Roman"/>
        </w:rPr>
        <w:t xml:space="preserve"> в соответствии с настоящим Договором и Приложением № 1 к нему является:</w:t>
      </w:r>
    </w:p>
    <w:p>
      <w:pPr>
        <w:pStyle w:val="ConsNormal"/>
        <w:widowControl/>
        <w:ind w:right="0" w:firstLine="567"/>
        <w:jc w:val="both"/>
        <w:rPr>
          <w:rFonts w:ascii="Times New Roman" w:hAnsi="Times New Roman" w:cs="Times New Roman"/>
        </w:rPr>
      </w:pPr>
      <w:r>
        <w:rPr>
          <w:rFonts w:cs="Times New Roman" w:ascii="Times New Roman" w:hAnsi="Times New Roman"/>
        </w:rPr>
        <w:t>- назначение: нежилое помещение;</w:t>
      </w:r>
    </w:p>
    <w:p>
      <w:pPr>
        <w:pStyle w:val="ConsNormal"/>
        <w:widowControl/>
        <w:ind w:right="0" w:firstLine="567"/>
        <w:jc w:val="both"/>
        <w:rPr>
          <w:rFonts w:ascii="Times New Roman" w:hAnsi="Times New Roman" w:cs="Times New Roman"/>
        </w:rPr>
      </w:pPr>
      <w:r>
        <w:rPr>
          <w:rFonts w:cs="Times New Roman" w:ascii="Times New Roman" w:hAnsi="Times New Roman"/>
        </w:rPr>
        <w:t>- наименование: номер;</w:t>
      </w:r>
    </w:p>
    <w:p>
      <w:pPr>
        <w:pStyle w:val="ConsNormal"/>
        <w:widowControl/>
        <w:ind w:right="0" w:firstLine="567"/>
        <w:jc w:val="both"/>
        <w:rPr>
          <w:rFonts w:ascii="Times New Roman" w:hAnsi="Times New Roman" w:cs="Times New Roman"/>
        </w:rPr>
      </w:pPr>
      <w:r>
        <w:rPr>
          <w:rFonts w:cs="Times New Roman" w:ascii="Times New Roman" w:hAnsi="Times New Roman"/>
        </w:rPr>
        <w:t xml:space="preserve">- условный номер (строительный): </w:t>
      </w:r>
      <w:r>
        <w:rPr>
          <w:rFonts w:cs="Times New Roman" w:ascii="Times New Roman" w:hAnsi="Times New Roman"/>
          <w:b/>
        </w:rPr>
        <w:t>№ 000</w:t>
      </w:r>
      <w:r>
        <w:rPr>
          <w:rFonts w:cs="Times New Roman" w:ascii="Times New Roman" w:hAnsi="Times New Roman"/>
        </w:rPr>
        <w:t>;</w:t>
      </w:r>
    </w:p>
    <w:p>
      <w:pPr>
        <w:pStyle w:val="ConsNormal"/>
        <w:widowControl/>
        <w:ind w:right="0" w:firstLine="567"/>
        <w:jc w:val="both"/>
        <w:rPr>
          <w:rFonts w:ascii="Times New Roman" w:hAnsi="Times New Roman" w:cs="Times New Roman"/>
        </w:rPr>
      </w:pPr>
      <w:r>
        <w:rPr>
          <w:rFonts w:cs="Times New Roman" w:ascii="Times New Roman" w:hAnsi="Times New Roman"/>
        </w:rPr>
        <w:t>- этаж: 00 (_____________);</w:t>
      </w:r>
    </w:p>
    <w:p>
      <w:pPr>
        <w:pStyle w:val="ConsNormal"/>
        <w:widowControl/>
        <w:ind w:right="0" w:firstLine="567"/>
        <w:jc w:val="both"/>
        <w:rPr>
          <w:rFonts w:ascii="Times New Roman" w:hAnsi="Times New Roman" w:cs="Times New Roman"/>
        </w:rPr>
      </w:pPr>
      <w:r>
        <w:rPr>
          <w:rFonts w:cs="Times New Roman" w:ascii="Times New Roman" w:hAnsi="Times New Roman"/>
        </w:rPr>
        <w:t>- расположение в строительных осях: ___________;</w:t>
      </w:r>
    </w:p>
    <w:p>
      <w:pPr>
        <w:pStyle w:val="ConsNormal"/>
        <w:widowControl/>
        <w:ind w:right="0" w:firstLine="567"/>
        <w:jc w:val="both"/>
        <w:rPr>
          <w:rFonts w:ascii="Times New Roman" w:hAnsi="Times New Roman" w:cs="Times New Roman"/>
        </w:rPr>
      </w:pPr>
      <w:r>
        <w:rPr>
          <w:rFonts w:cs="Times New Roman" w:ascii="Times New Roman" w:hAnsi="Times New Roman"/>
        </w:rPr>
        <w:t xml:space="preserve">- проектная общая проектная площадь: </w:t>
      </w:r>
      <w:r>
        <w:rPr>
          <w:rFonts w:cs="Times New Roman" w:ascii="Times New Roman" w:hAnsi="Times New Roman"/>
          <w:b/>
        </w:rPr>
        <w:t>00,00 кв.м</w:t>
      </w:r>
      <w:r>
        <w:rPr>
          <w:rFonts w:cs="Times New Roman" w:ascii="Times New Roman" w:hAnsi="Times New Roman"/>
        </w:rPr>
        <w:t>.;</w:t>
      </w:r>
    </w:p>
    <w:p>
      <w:pPr>
        <w:pStyle w:val="Normal"/>
        <w:spacing w:lineRule="auto" w:line="240" w:before="0" w:after="0"/>
        <w:ind w:firstLine="567"/>
        <w:jc w:val="both"/>
        <w:rPr>
          <w:rFonts w:ascii="Times New Roman" w:hAnsi="Times New Roman" w:cs="Times New Roman"/>
          <w:bCs/>
          <w:color w:val="000000"/>
          <w:sz w:val="20"/>
          <w:szCs w:val="20"/>
        </w:rPr>
      </w:pPr>
      <w:r>
        <w:rPr>
          <w:rFonts w:cs="Times New Roman" w:ascii="Times New Roman" w:hAnsi="Times New Roman"/>
          <w:color w:val="000000"/>
          <w:sz w:val="20"/>
          <w:szCs w:val="20"/>
        </w:rPr>
        <w:t>Планировочные решения с указанием в графической форме местоположения на этаже и основные характеристики «Объекта долевого строительства», указаны в п</w:t>
      </w:r>
      <w:r>
        <w:rPr>
          <w:rFonts w:cs="Times New Roman" w:ascii="Times New Roman" w:hAnsi="Times New Roman"/>
          <w:bCs/>
          <w:color w:val="000000"/>
          <w:sz w:val="20"/>
          <w:szCs w:val="20"/>
        </w:rPr>
        <w:t>риложении №1 к Договору.</w:t>
      </w:r>
    </w:p>
    <w:p>
      <w:pPr>
        <w:pStyle w:val="Normal"/>
        <w:spacing w:lineRule="auto" w:line="240" w:before="0" w:after="0"/>
        <w:ind w:firstLine="567"/>
        <w:jc w:val="both"/>
        <w:rPr>
          <w:rFonts w:ascii="Times New Roman" w:hAnsi="Times New Roman" w:cs="Times New Roman"/>
          <w:color w:val="000000"/>
          <w:sz w:val="20"/>
          <w:szCs w:val="20"/>
        </w:rPr>
      </w:pPr>
      <w:r>
        <w:rPr>
          <w:rFonts w:cs="Times New Roman" w:ascii="Times New Roman" w:hAnsi="Times New Roman"/>
          <w:color w:val="000000"/>
          <w:sz w:val="20"/>
          <w:szCs w:val="20"/>
        </w:rPr>
        <w:t>На момент заключения Договора параметры, размеры и другие характеристики «Объекта 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«О</w:t>
      </w:r>
      <w:r>
        <w:rPr>
          <w:rFonts w:cs="Times New Roman" w:ascii="Times New Roman" w:hAnsi="Times New Roman"/>
          <w:sz w:val="20"/>
          <w:szCs w:val="20"/>
        </w:rPr>
        <w:t xml:space="preserve">бъекта недвижимости» </w:t>
      </w:r>
      <w:r>
        <w:rPr>
          <w:rFonts w:cs="Times New Roman" w:ascii="Times New Roman" w:hAnsi="Times New Roman"/>
          <w:color w:val="000000"/>
          <w:sz w:val="20"/>
          <w:szCs w:val="20"/>
        </w:rPr>
        <w:t>в эксплуатацию. Окончательные параметры «Объекта долевого строительства» устанавливаются в кадастровом паспорте помещения.</w:t>
      </w:r>
    </w:p>
    <w:p>
      <w:pPr>
        <w:pStyle w:val="Normal"/>
        <w:spacing w:lineRule="auto" w:line="240" w:before="0" w:after="0"/>
        <w:ind w:firstLine="567"/>
        <w:jc w:val="both"/>
        <w:rPr>
          <w:rFonts w:ascii="Times New Roman" w:hAnsi="Times New Roman" w:cs="Times New Roman"/>
          <w:color w:val="000000"/>
          <w:sz w:val="20"/>
          <w:szCs w:val="20"/>
        </w:rPr>
      </w:pPr>
      <w:r>
        <w:rPr>
          <w:rFonts w:cs="Times New Roman" w:ascii="Times New Roman" w:hAnsi="Times New Roman"/>
          <w:sz w:val="20"/>
          <w:szCs w:val="20"/>
        </w:rPr>
        <w:t xml:space="preserve"> </w:t>
      </w:r>
      <w:r>
        <w:rPr>
          <w:rFonts w:cs="Times New Roman" w:ascii="Times New Roman" w:hAnsi="Times New Roman"/>
          <w:color w:val="000000"/>
          <w:sz w:val="20"/>
          <w:szCs w:val="20"/>
        </w:rPr>
        <w:t xml:space="preserve">«Объект долевого строительства» передаётся «Участнику долевого строительства» с характеристиками, указанными в Приложении № 2 к настоящему Договору. </w:t>
      </w:r>
    </w:p>
    <w:p>
      <w:pPr>
        <w:pStyle w:val="ConsNormal"/>
        <w:widowControl/>
        <w:ind w:right="0" w:firstLine="567"/>
        <w:jc w:val="both"/>
        <w:rPr>
          <w:rFonts w:ascii="Times New Roman" w:hAnsi="Times New Roman" w:cs="Times New Roman"/>
        </w:rPr>
      </w:pPr>
      <w:r>
        <w:rPr>
          <w:rFonts w:cs="Times New Roman" w:ascii="Times New Roman" w:hAnsi="Times New Roman"/>
        </w:rPr>
        <w:t>В случае если по соглашению Сторон в «Объекте долевого строительства» производятся отделочные работы и устанавливается оборудование в соответствии с проектной документацией, в результате которых «Объект долевого строительства» передается «Участнику долевого строительства» с чистовой отделкой, Стороны дополнительно согласовывают и подписывают Приложением № 4 к Договору.</w:t>
      </w:r>
    </w:p>
    <w:p>
      <w:pPr>
        <w:pStyle w:val="ConsNormal"/>
        <w:widowControl/>
        <w:ind w:right="0" w:firstLine="567"/>
        <w:jc w:val="both"/>
        <w:rPr>
          <w:rFonts w:ascii="Times New Roman" w:hAnsi="Times New Roman" w:cs="Times New Roman"/>
        </w:rPr>
      </w:pPr>
      <w:r>
        <w:rPr>
          <w:rFonts w:cs="Times New Roman" w:ascii="Times New Roman" w:hAnsi="Times New Roman"/>
        </w:rPr>
        <w:t>Стороны согласовали, что незначительные изменения (или замена на аналогичные) отдельных элементов оборудования или материалов, указанных в Приложении № 2,4, применяемых в том числе при выполнении отделочных работ в «Объекте долевого строительства», не являются изменением условий настоящего Договора и не требуют дополнительного согласования с Участником долевого строительства.</w:t>
      </w:r>
    </w:p>
    <w:p>
      <w:pPr>
        <w:pStyle w:val="ConsNormal"/>
        <w:widowControl/>
        <w:ind w:right="0" w:firstLine="567"/>
        <w:jc w:val="both"/>
        <w:rPr>
          <w:rFonts w:ascii="Times New Roman" w:hAnsi="Times New Roman" w:cs="Times New Roman"/>
        </w:rPr>
      </w:pPr>
      <w:r>
        <w:rPr>
          <w:rFonts w:cs="Times New Roman" w:ascii="Times New Roman" w:hAnsi="Times New Roman"/>
        </w:rPr>
        <w:t xml:space="preserve">Работы, материалы, оборудование, могут быть заменены/дополнены без предварительного согласования и уведомления «Участника долевого строительства» на аналогичные. Между тем, Участник долевого строительства не вправе требовать изменения, дополнения отделочных работ по Договору, как в части, так и в полном объёме. </w:t>
      </w:r>
    </w:p>
    <w:p>
      <w:pPr>
        <w:pStyle w:val="ConsNormal"/>
        <w:widowControl/>
        <w:ind w:right="0" w:firstLine="567"/>
        <w:jc w:val="both"/>
        <w:rPr>
          <w:rFonts w:ascii="Times New Roman" w:hAnsi="Times New Roman" w:cs="Times New Roman"/>
        </w:rPr>
      </w:pPr>
      <w:r>
        <w:rPr>
          <w:rFonts w:cs="Times New Roman" w:ascii="Times New Roman" w:hAnsi="Times New Roman"/>
        </w:rPr>
        <w:t>1.4. Также «Участнику долевого строительства» в соответствии с проектной документацией передаются помещения, относящиеся к общему имуществу «Объекта недвижимости», пропорционально общей площади «Объекта долевого строительства».</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rPr>
        <w:t xml:space="preserve">К общему имуществу «Объекта недвижимости» относятся помещения, не являющиеся частями нежилых помещений и предназначенные для обслуживания более одного помещения, в том числе </w:t>
      </w:r>
      <w:r>
        <w:rPr>
          <w:rFonts w:cs="Times New Roman" w:ascii="Times New Roman" w:hAnsi="Times New Roman"/>
          <w:iCs/>
          <w:spacing w:val="-7"/>
          <w:w w:val="104"/>
          <w:lang w:eastAsia="ar-SA"/>
        </w:rPr>
        <w:t>лестничные площадки, лестницы, лифты, лифтовые и иные шахты, электрощитовые, коридоры, технические подвалы, а также крыши, ограждающие несущие и ненесущие конструкции, механическое, электрическое, санитарно-техническое и иное оборудование, находящееся в здании за пределами или внутри помещений</w:t>
      </w:r>
      <w:r>
        <w:rPr>
          <w:rFonts w:cs="Times New Roman" w:ascii="Times New Roman" w:hAnsi="Times New Roman"/>
        </w:rPr>
        <w:t>,</w:t>
      </w:r>
      <w:r>
        <w:rPr>
          <w:rFonts w:cs="Times New Roman" w:ascii="Times New Roman" w:hAnsi="Times New Roman"/>
          <w:iCs/>
          <w:spacing w:val="-7"/>
          <w:w w:val="104"/>
          <w:lang w:eastAsia="ar-SA"/>
        </w:rPr>
        <w:t xml:space="preserve">  сформированный земельный участок, на котором расположено здание, с элементами озеленения и благоустройства.</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Трансформаторная подстанция, КНС, строящаяся в составе </w:t>
      </w:r>
      <w:r>
        <w:rPr>
          <w:rFonts w:cs="Times New Roman" w:ascii="Times New Roman" w:hAnsi="Times New Roman"/>
        </w:rPr>
        <w:t>«Объекта недвижимости»</w:t>
      </w:r>
      <w:r>
        <w:rPr>
          <w:rFonts w:cs="Times New Roman" w:ascii="Times New Roman" w:hAnsi="Times New Roman"/>
          <w:iCs/>
          <w:spacing w:val="-7"/>
          <w:w w:val="104"/>
          <w:lang w:eastAsia="ar-SA"/>
        </w:rPr>
        <w:t>, не является общим имуществом.</w:t>
      </w:r>
      <w:del w:id="0" w:author="unm-3-32" w:date="2023-05-19T14:32:00Z">
        <w:r>
          <w:rPr>
            <w:rFonts w:cs="Times New Roman" w:ascii="Times New Roman" w:hAnsi="Times New Roman"/>
            <w:iCs/>
            <w:spacing w:val="-7"/>
            <w:w w:val="104"/>
            <w:lang w:eastAsia="ar-SA"/>
          </w:rPr>
          <w:delText xml:space="preserve"> </w:delText>
        </w:r>
      </w:del>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rPr>
        <w:t>Нежилые помещения, которые будут принадлежать отдельным собственникам (физическим или юридическим лицам), не будут предназначаться для удовлетворения социально-бытовых потребностей собственников помещений и не будут относиться к общему имуществу «Объекта недвижимости».</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rPr>
        <w:t xml:space="preserve">1.5. </w:t>
      </w:r>
      <w:r>
        <w:rPr>
          <w:rFonts w:cs="Times New Roman" w:ascii="Times New Roman" w:hAnsi="Times New Roman"/>
          <w:b/>
        </w:rPr>
        <w:t xml:space="preserve">Срок </w:t>
      </w:r>
      <w:r>
        <w:rPr>
          <w:rFonts w:cs="Times New Roman" w:ascii="Times New Roman" w:hAnsi="Times New Roman"/>
          <w:b/>
          <w:iCs/>
          <w:spacing w:val="-7"/>
          <w:w w:val="104"/>
          <w:lang w:eastAsia="ar-SA"/>
        </w:rPr>
        <w:t>окончания строительства</w:t>
      </w:r>
      <w:r>
        <w:rPr>
          <w:rFonts w:cs="Times New Roman" w:ascii="Times New Roman" w:hAnsi="Times New Roman"/>
        </w:rPr>
        <w:t xml:space="preserve"> «Объекта недвижимости» </w:t>
      </w:r>
      <w:r>
        <w:rPr>
          <w:rFonts w:cs="Times New Roman" w:ascii="Times New Roman" w:hAnsi="Times New Roman"/>
          <w:iCs/>
          <w:spacing w:val="-7"/>
          <w:w w:val="104"/>
          <w:lang w:eastAsia="ar-SA"/>
        </w:rPr>
        <w:t>и получения разрешения на ввод Объекта в эксплуатацию</w:t>
      </w:r>
      <w:r>
        <w:rPr>
          <w:rFonts w:cs="Times New Roman" w:ascii="Times New Roman" w:hAnsi="Times New Roman"/>
        </w:rPr>
        <w:t xml:space="preserve">: </w:t>
      </w:r>
      <w:r>
        <w:rPr>
          <w:rFonts w:cs="Times New Roman" w:ascii="Times New Roman" w:hAnsi="Times New Roman"/>
          <w:b/>
          <w:bCs/>
        </w:rPr>
        <w:t>3</w:t>
      </w:r>
      <w:r>
        <w:rPr>
          <w:rFonts w:cs="Times New Roman" w:ascii="Times New Roman" w:hAnsi="Times New Roman"/>
          <w:b/>
        </w:rPr>
        <w:t>-й квартал 2026 года.</w:t>
      </w:r>
      <w:r>
        <w:rPr>
          <w:rFonts w:cs="Times New Roman" w:ascii="Times New Roman" w:hAnsi="Times New Roman"/>
          <w:color w:val="2E74B5" w:themeColor="accent5" w:themeShade="bf"/>
        </w:rPr>
        <w:t xml:space="preserve"> </w:t>
      </w:r>
      <w:r>
        <w:rPr>
          <w:rFonts w:cs="Times New Roman" w:ascii="Times New Roman" w:hAnsi="Times New Roman"/>
        </w:rPr>
        <w:t>Застройщик имеет право досрочно исполнить свои обязательства по завершению строительства и вводу Многоквартирного дома в эксплуатацию, а также по передаче Объекта долевого строительства Участнику долевого строительства.</w:t>
      </w:r>
    </w:p>
    <w:p>
      <w:pPr>
        <w:pStyle w:val="ConsNormal"/>
        <w:widowControl/>
        <w:ind w:right="0" w:firstLine="567"/>
        <w:jc w:val="both"/>
        <w:rPr>
          <w:rFonts w:ascii="Times New Roman" w:hAnsi="Times New Roman" w:cs="Times New Roman"/>
          <w:ins w:id="1" w:author="unm-3-32" w:date="2023-05-19T14:20:00Z"/>
        </w:rPr>
      </w:pPr>
      <w:r>
        <w:rPr>
          <w:rFonts w:cs="Times New Roman" w:ascii="Times New Roman" w:hAnsi="Times New Roman"/>
        </w:rPr>
        <w:t xml:space="preserve">1.6. «Участник долевого строительства», подписывая настоящий Договор, подтверждает, что ему известно и понятно содержание Проектной декларации и иных документов, связанных с «Застройщиком», а также проектированием и строительством «Объекта недвижимости» и «Объекта долевого строительства», а также что он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шумозащитные устройства в стенах, антенны телеприема, любое другое оборудование) на фасаде,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«Объекта недвижимости»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«Объекта недвижимости».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рекомендациями Управляющей организации и/или после получения положительного решения общего собрания собственников недвижимости. </w:t>
      </w:r>
    </w:p>
    <w:p>
      <w:pPr>
        <w:pStyle w:val="ConsNormal"/>
        <w:widowControl/>
        <w:ind w:right="0" w:firstLine="567"/>
        <w:jc w:val="both"/>
        <w:rPr>
          <w:rFonts w:ascii="Times New Roman" w:hAnsi="Times New Roman" w:cs="Times New Roman"/>
        </w:rPr>
      </w:pPr>
      <w:r>
        <w:rPr>
          <w:rFonts w:cs="Times New Roman" w:ascii="Times New Roman" w:hAnsi="Times New Roman"/>
        </w:rPr>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Правовое обоснование Договора</w:t>
      </w:r>
    </w:p>
    <w:p>
      <w:pPr>
        <w:pStyle w:val="ConsNormal"/>
        <w:widowControl/>
        <w:ind w:right="0" w:firstLine="567"/>
        <w:jc w:val="both"/>
        <w:rPr>
          <w:rFonts w:ascii="Times New Roman" w:hAnsi="Times New Roman" w:cs="Times New Roman"/>
        </w:rPr>
      </w:pPr>
      <w:r>
        <w:rPr>
          <w:rFonts w:cs="Times New Roman" w:ascii="Times New Roman" w:hAnsi="Times New Roman"/>
        </w:rPr>
        <w:t>2.1. Права «Застройщика» на привлечение денежных средств «Участников долевого строительства» по договорам участия в долевом строительстве подтверждаются следующими документами:</w:t>
      </w:r>
    </w:p>
    <w:p>
      <w:pPr>
        <w:pStyle w:val="ConsNormal"/>
        <w:widowControl/>
        <w:ind w:right="0" w:firstLine="567"/>
        <w:jc w:val="both"/>
        <w:rPr>
          <w:rFonts w:ascii="Times New Roman" w:hAnsi="Times New Roman" w:cs="Times New Roman"/>
        </w:rPr>
      </w:pPr>
      <w:r>
        <w:rPr>
          <w:rFonts w:cs="Times New Roman" w:ascii="Times New Roman" w:hAnsi="Times New Roman"/>
        </w:rPr>
        <w:t>- Договор купли-продажи недвижимого имущества от 23.12.2020 года, прошедший государственную регистрацию в Управлении Федеральной службы государственной регистрации, кадастра и картографии по Новосибирской области, номер регистрации 54:35:032700:1113-54/167/2021-10, 54:35:032700:1114-54/167/2021-12, дата регистрации: 04.02.2021 года.</w:t>
      </w:r>
    </w:p>
    <w:p>
      <w:pPr>
        <w:pStyle w:val="ConsNormal"/>
        <w:widowControl/>
        <w:ind w:right="0" w:firstLine="567"/>
        <w:jc w:val="both"/>
        <w:rPr>
          <w:rFonts w:ascii="Times New Roman" w:hAnsi="Times New Roman" w:cs="Times New Roman"/>
        </w:rPr>
      </w:pPr>
      <w:r>
        <w:rPr>
          <w:rFonts w:cs="Times New Roman" w:ascii="Times New Roman" w:hAnsi="Times New Roman"/>
        </w:rPr>
        <w:t>- Разрешение на строительство № 54-35-152-2022 от 14.09.2022 года, выданное Мэрией города Новосибирска;</w:t>
      </w:r>
    </w:p>
    <w:p>
      <w:pPr>
        <w:pStyle w:val="ConsNormal"/>
        <w:widowControl/>
        <w:ind w:right="0" w:firstLine="567"/>
        <w:jc w:val="both"/>
        <w:rPr>
          <w:rFonts w:ascii="Times New Roman" w:hAnsi="Times New Roman" w:cs="Times New Roman"/>
          <w:ins w:id="3" w:author="unm-3-32" w:date="2023-05-19T14:11:00Z"/>
        </w:rPr>
      </w:pPr>
      <w:r>
        <w:rPr>
          <w:rFonts w:cs="Times New Roman" w:ascii="Times New Roman" w:hAnsi="Times New Roman"/>
        </w:rPr>
        <w:t>- Разрешение на строительство № 54-35-152-2022 от 14.09.2022 года, выданное Мэрией города Новосибирска; Дата внесения изменений 27.02.2023</w:t>
      </w:r>
      <w:ins w:id="2" w:author="unm-3-32" w:date="2023-05-19T14:12:00Z">
        <w:r>
          <w:rPr>
            <w:rFonts w:cs="Times New Roman" w:ascii="Times New Roman" w:hAnsi="Times New Roman"/>
          </w:rPr>
          <w:t xml:space="preserve"> </w:t>
        </w:r>
      </w:ins>
      <w:r>
        <w:rPr>
          <w:rFonts w:cs="Times New Roman" w:ascii="Times New Roman" w:hAnsi="Times New Roman"/>
        </w:rPr>
        <w:t>г.</w:t>
      </w:r>
    </w:p>
    <w:p>
      <w:pPr>
        <w:pStyle w:val="ConsNormal"/>
        <w:widowControl/>
        <w:ind w:right="0" w:firstLine="567"/>
        <w:jc w:val="both"/>
        <w:rPr>
          <w:rFonts w:ascii="Times New Roman" w:hAnsi="Times New Roman" w:cs="Times New Roman"/>
        </w:rPr>
      </w:pPr>
      <w:r>
        <w:rPr>
          <w:rFonts w:cs="Times New Roman" w:ascii="Times New Roman" w:hAnsi="Times New Roman"/>
        </w:rPr>
        <w:t>- Разрешение на строительство № 54-35-152-2022 от 14.09.2022 года, выданное Мэрией города Новосибирска; Дата внесения изменений 30.03.2023 г.</w:t>
      </w:r>
    </w:p>
    <w:p>
      <w:pPr>
        <w:pStyle w:val="ConsNormal"/>
        <w:widowControl/>
        <w:ind w:right="0" w:firstLine="567"/>
        <w:jc w:val="both"/>
        <w:rPr>
          <w:rFonts w:ascii="Times New Roman" w:hAnsi="Times New Roman" w:cs="Times New Roman"/>
        </w:rPr>
      </w:pPr>
      <w:r>
        <w:rPr>
          <w:rFonts w:cs="Times New Roman" w:ascii="Times New Roman" w:hAnsi="Times New Roman"/>
        </w:rPr>
        <w:t xml:space="preserve">- Проектная декларация (с учетом последующих изменений) размещена на сайте: </w:t>
      </w:r>
      <w:hyperlink r:id="rId2">
        <w:r>
          <w:rPr>
            <w:rStyle w:val="-"/>
            <w:rFonts w:cs="Times New Roman" w:ascii="Times New Roman" w:hAnsi="Times New Roman"/>
            <w:color w:val="auto"/>
          </w:rPr>
          <w:t>http://</w:t>
        </w:r>
        <w:r>
          <w:rPr>
            <w:rStyle w:val="-"/>
            <w:rFonts w:cs="Times New Roman" w:ascii="Times New Roman" w:hAnsi="Times New Roman"/>
            <w:color w:val="auto"/>
            <w:lang w:val="en-US"/>
          </w:rPr>
          <w:t>gknm</w:t>
        </w:r>
        <w:r>
          <w:rPr>
            <w:rStyle w:val="-"/>
            <w:rFonts w:cs="Times New Roman" w:ascii="Times New Roman" w:hAnsi="Times New Roman"/>
            <w:color w:val="auto"/>
          </w:rPr>
          <w:t>.ru/istoriya.html</w:t>
        </w:r>
      </w:hyperlink>
      <w:r>
        <w:rPr>
          <w:rFonts w:cs="Times New Roman" w:ascii="Times New Roman" w:hAnsi="Times New Roman"/>
        </w:rPr>
        <w:t xml:space="preserve">, а также в единой информационной системе жилищного строительства на сайте </w:t>
      </w:r>
      <w:hyperlink r:id="rId3">
        <w:r>
          <w:rPr>
            <w:rFonts w:cs="Times New Roman" w:ascii="Times New Roman" w:hAnsi="Times New Roman"/>
          </w:rPr>
          <w:t>www.наш.дом.рф</w:t>
        </w:r>
      </w:hyperlink>
      <w:r>
        <w:rPr>
          <w:rFonts w:cs="Times New Roman" w:ascii="Times New Roman" w:hAnsi="Times New Roman"/>
        </w:rPr>
        <w:t>.</w:t>
      </w:r>
    </w:p>
    <w:p>
      <w:pPr>
        <w:pStyle w:val="Normal"/>
        <w:rPr>
          <w:rFonts w:ascii="Times New Roman" w:hAnsi="Times New Roman" w:cs="Times New Roman"/>
          <w:sz w:val="20"/>
          <w:szCs w:val="20"/>
        </w:rPr>
      </w:pPr>
      <w:r>
        <w:rPr>
          <w:rFonts w:cs="Times New Roman" w:ascii="Times New Roman" w:hAnsi="Times New Roman"/>
          <w:sz w:val="20"/>
          <w:szCs w:val="20"/>
        </w:rPr>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Цена договора и порядок ее уплаты</w:t>
      </w:r>
    </w:p>
    <w:p>
      <w:pPr>
        <w:pStyle w:val="ConsNormal"/>
        <w:widowControl/>
        <w:ind w:right="0" w:hanging="0"/>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3.1. Цена Договора - размер денежных средств, подлежащих уплате Участником, на момент заключения договора определена сторонами в размере </w:t>
      </w:r>
      <w:r>
        <w:rPr>
          <w:rFonts w:cs="Times New Roman" w:ascii="Times New Roman" w:hAnsi="Times New Roman"/>
          <w:b/>
          <w:iCs/>
          <w:spacing w:val="-7"/>
          <w:w w:val="104"/>
          <w:lang w:eastAsia="ar-SA"/>
        </w:rPr>
        <w:t xml:space="preserve">0 000 000 (       ) рублей 00 копеек. </w:t>
      </w:r>
      <w:r>
        <w:rPr>
          <w:rFonts w:cs="Times New Roman" w:ascii="Times New Roman" w:hAnsi="Times New Roman"/>
          <w:iCs/>
          <w:spacing w:val="-7"/>
          <w:w w:val="104"/>
          <w:lang w:eastAsia="ar-SA"/>
        </w:rPr>
        <w:t>Цена договора определяется из расчета цены за 1 кв. м. расчетной площади «Объекта долевого строительства»</w:t>
      </w:r>
      <w:r>
        <w:rPr>
          <w:rFonts w:cs="Times New Roman" w:ascii="Times New Roman" w:hAnsi="Times New Roman"/>
          <w:b/>
          <w:iCs/>
          <w:spacing w:val="-7"/>
          <w:w w:val="104"/>
          <w:lang w:eastAsia="ar-SA"/>
        </w:rPr>
        <w:t xml:space="preserve"> </w:t>
      </w:r>
      <w:r>
        <w:rPr>
          <w:rFonts w:cs="Times New Roman" w:ascii="Times New Roman" w:hAnsi="Times New Roman"/>
          <w:iCs/>
          <w:spacing w:val="-7"/>
          <w:w w:val="104"/>
          <w:lang w:eastAsia="ar-SA"/>
        </w:rPr>
        <w:t>равной</w:t>
      </w:r>
      <w:r>
        <w:rPr>
          <w:rFonts w:cs="Times New Roman" w:ascii="Times New Roman" w:hAnsi="Times New Roman"/>
          <w:b/>
          <w:iCs/>
          <w:spacing w:val="-7"/>
          <w:w w:val="104"/>
          <w:lang w:eastAsia="ar-SA"/>
        </w:rPr>
        <w:t xml:space="preserve"> </w:t>
      </w:r>
      <w:r>
        <w:rPr>
          <w:rFonts w:cs="Times New Roman" w:ascii="Times New Roman" w:hAnsi="Times New Roman"/>
          <w:iCs/>
          <w:spacing w:val="-7"/>
          <w:w w:val="104"/>
          <w:lang w:eastAsia="ar-SA"/>
        </w:rPr>
        <w:t xml:space="preserve">000 00 </w:t>
      </w:r>
      <w:bookmarkStart w:id="0" w:name="_Hlk25217314"/>
      <w:r>
        <w:rPr>
          <w:rFonts w:cs="Times New Roman" w:ascii="Times New Roman" w:hAnsi="Times New Roman"/>
          <w:iCs/>
          <w:spacing w:val="-7"/>
          <w:w w:val="104"/>
          <w:lang w:eastAsia="ar-SA"/>
        </w:rPr>
        <w:t xml:space="preserve">(         ) </w:t>
      </w:r>
      <w:bookmarkEnd w:id="0"/>
      <w:r>
        <w:rPr>
          <w:rFonts w:cs="Times New Roman" w:ascii="Times New Roman" w:hAnsi="Times New Roman"/>
          <w:iCs/>
          <w:spacing w:val="-7"/>
          <w:w w:val="104"/>
          <w:lang w:eastAsia="ar-SA"/>
        </w:rPr>
        <w:t>рублей 00 копеек.</w:t>
      </w:r>
      <w:r>
        <w:rPr>
          <w:rFonts w:cs="Times New Roman" w:ascii="Times New Roman" w:hAnsi="Times New Roman"/>
          <w:b/>
          <w:iCs/>
          <w:spacing w:val="-7"/>
          <w:w w:val="104"/>
          <w:lang w:eastAsia="ar-SA"/>
        </w:rPr>
        <w:t xml:space="preserve"> </w:t>
      </w:r>
      <w:r>
        <w:rPr>
          <w:rFonts w:cs="Times New Roman" w:ascii="Times New Roman" w:hAnsi="Times New Roman"/>
        </w:rPr>
        <w:t>Цена договора включает в себя сумму денежных средств на возмещение затрат на строительство Объекта долевого участия и денежных средств на оплату услуг Застройщика, предусмотренных ч. 1 ст. 18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cs="Times New Roman" w:ascii="Times New Roman" w:hAnsi="Times New Roman"/>
          <w:color w:val="2E74B5" w:themeColor="accent5" w:themeShade="bf"/>
        </w:rPr>
        <w:t xml:space="preserve"> </w:t>
      </w:r>
      <w:r>
        <w:rPr>
          <w:rFonts w:cs="Times New Roman" w:ascii="Times New Roman" w:hAnsi="Times New Roman"/>
        </w:rPr>
        <w:t>а также стоимость отделочных работ по чистовой отделке «Объекта долевого строительства», в случае если такая отделка предусмотрена условиями настоящего Договора .</w:t>
      </w:r>
    </w:p>
    <w:p>
      <w:pPr>
        <w:pStyle w:val="ConsNormal"/>
        <w:widowControl/>
        <w:ind w:right="0" w:firstLine="426"/>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r>
    </w:p>
    <w:p>
      <w:pPr>
        <w:pStyle w:val="Normal"/>
        <w:spacing w:before="0" w:after="0"/>
        <w:ind w:firstLine="426"/>
        <w:jc w:val="both"/>
        <w:rPr>
          <w:rFonts w:ascii="Times New Roman" w:hAnsi="Times New Roman" w:eastAsia="Times New Roman" w:cs="Times New Roman"/>
          <w:iCs/>
          <w:spacing w:val="-7"/>
          <w:w w:val="104"/>
          <w:sz w:val="20"/>
          <w:szCs w:val="20"/>
          <w:lang w:eastAsia="ar-SA"/>
        </w:rPr>
      </w:pPr>
      <w:r>
        <w:rPr>
          <w:rFonts w:cs="Times New Roman" w:ascii="Times New Roman" w:hAnsi="Times New Roman"/>
          <w:iCs/>
          <w:spacing w:val="-7"/>
          <w:w w:val="104"/>
          <w:sz w:val="20"/>
          <w:szCs w:val="20"/>
          <w:lang w:eastAsia="ar-SA"/>
        </w:rPr>
        <w:t xml:space="preserve">3.2.  </w:t>
      </w:r>
      <w:r>
        <w:rPr>
          <w:rFonts w:eastAsia="Times New Roman" w:cs="Times New Roman" w:ascii="Times New Roman" w:hAnsi="Times New Roman"/>
          <w:iCs/>
          <w:spacing w:val="-7"/>
          <w:w w:val="104"/>
          <w:sz w:val="20"/>
          <w:szCs w:val="20"/>
          <w:lang w:eastAsia="ar-SA"/>
        </w:rPr>
        <w:t>«Участник долевого строительства» обязуется внести денежные средства в следующем порядке:</w:t>
      </w:r>
    </w:p>
    <w:p>
      <w:pPr>
        <w:pStyle w:val="Normal"/>
        <w:spacing w:lineRule="auto" w:line="252" w:before="0" w:after="0"/>
        <w:jc w:val="both"/>
        <w:rPr>
          <w:rFonts w:ascii="Times New Roman" w:hAnsi="Times New Roman" w:eastAsia="Times New Roman" w:cs="Times New Roman"/>
          <w:iCs/>
          <w:spacing w:val="-7"/>
          <w:w w:val="104"/>
          <w:sz w:val="20"/>
          <w:szCs w:val="20"/>
          <w:lang w:eastAsia="ar-SA"/>
        </w:rPr>
      </w:pPr>
      <w:r>
        <w:rPr>
          <w:rFonts w:eastAsia="Times New Roman" w:cs="Times New Roman" w:ascii="Times New Roman" w:hAnsi="Times New Roman"/>
          <w:b/>
          <w:iCs/>
          <w:spacing w:val="-7"/>
          <w:w w:val="104"/>
          <w:sz w:val="20"/>
          <w:szCs w:val="20"/>
          <w:lang w:eastAsia="ar-SA"/>
        </w:rPr>
        <w:t>- 000</w:t>
      </w:r>
      <w:r>
        <w:rPr>
          <w:rFonts w:eastAsia="Times New Roman" w:cs="Times New Roman" w:ascii="Times New Roman" w:hAnsi="Times New Roman"/>
          <w:b/>
          <w:bCs/>
          <w:iCs/>
          <w:spacing w:val="-7"/>
          <w:w w:val="104"/>
          <w:sz w:val="20"/>
          <w:szCs w:val="20"/>
          <w:lang w:eastAsia="ar-SA"/>
        </w:rPr>
        <w:t xml:space="preserve"> 000 (    ) рублей 00 копеек </w:t>
      </w:r>
      <w:r>
        <w:rPr>
          <w:rFonts w:eastAsia="Times New Roman" w:cs="Times New Roman" w:ascii="Times New Roman" w:hAnsi="Times New Roman"/>
          <w:b/>
          <w:iCs/>
          <w:spacing w:val="-7"/>
          <w:w w:val="104"/>
          <w:sz w:val="20"/>
          <w:szCs w:val="20"/>
          <w:lang w:eastAsia="ar-SA"/>
        </w:rPr>
        <w:t xml:space="preserve">– </w:t>
      </w:r>
      <w:r>
        <w:rPr>
          <w:rFonts w:eastAsia="Times New Roman" w:cs="Times New Roman" w:ascii="Times New Roman" w:hAnsi="Times New Roman"/>
          <w:iCs/>
          <w:spacing w:val="-7"/>
          <w:w w:val="104"/>
          <w:sz w:val="20"/>
          <w:szCs w:val="20"/>
          <w:lang w:eastAsia="ar-SA"/>
        </w:rPr>
        <w:t>за счет собственных денежных средств, в течение 5 (пяти) банковских дней после государственной регистрации настоящего Договора;</w:t>
      </w:r>
    </w:p>
    <w:p>
      <w:pPr>
        <w:pStyle w:val="Normal"/>
        <w:spacing w:lineRule="auto" w:line="252" w:before="0" w:after="0"/>
        <w:jc w:val="both"/>
        <w:rPr>
          <w:rFonts w:ascii="Times New Roman" w:hAnsi="Times New Roman" w:eastAsia="Times New Roman" w:cs="Times New Roman"/>
          <w:bCs/>
          <w:iCs/>
          <w:spacing w:val="-7"/>
          <w:w w:val="104"/>
          <w:sz w:val="20"/>
          <w:szCs w:val="20"/>
          <w:lang w:eastAsia="ar-SA"/>
        </w:rPr>
      </w:pPr>
      <w:r>
        <w:rPr>
          <w:rFonts w:eastAsia="Times New Roman" w:cs="Times New Roman" w:ascii="Times New Roman" w:hAnsi="Times New Roman"/>
          <w:b/>
          <w:iCs/>
          <w:spacing w:val="-7"/>
          <w:w w:val="104"/>
          <w:sz w:val="20"/>
          <w:szCs w:val="20"/>
          <w:lang w:eastAsia="ar-SA"/>
        </w:rPr>
        <w:t>- 0 000 000</w:t>
      </w:r>
      <w:r>
        <w:rPr>
          <w:rFonts w:eastAsia="Times New Roman" w:cs="Times New Roman" w:ascii="Times New Roman" w:hAnsi="Times New Roman"/>
          <w:b/>
          <w:bCs/>
          <w:iCs/>
          <w:spacing w:val="-7"/>
          <w:w w:val="104"/>
          <w:sz w:val="20"/>
          <w:szCs w:val="20"/>
          <w:lang w:eastAsia="ar-SA"/>
        </w:rPr>
        <w:t xml:space="preserve"> (    ) рублей 00 копеек – </w:t>
      </w:r>
      <w:r>
        <w:rPr>
          <w:rFonts w:eastAsia="Times New Roman" w:cs="Times New Roman" w:ascii="Times New Roman" w:hAnsi="Times New Roman"/>
          <w:bCs/>
          <w:iCs/>
          <w:spacing w:val="-7"/>
          <w:w w:val="104"/>
          <w:sz w:val="20"/>
          <w:szCs w:val="20"/>
          <w:lang w:eastAsia="ar-SA"/>
        </w:rPr>
        <w:t>в срок до 00.00.0000 года.</w:t>
      </w:r>
    </w:p>
    <w:p>
      <w:pPr>
        <w:pStyle w:val="Normal"/>
        <w:spacing w:lineRule="auto" w:line="252" w:before="0" w:after="0"/>
        <w:ind w:firstLine="284"/>
        <w:jc w:val="both"/>
        <w:rPr>
          <w:rFonts w:ascii="Times New Roman" w:hAnsi="Times New Roman" w:eastAsia="Times New Roman"/>
          <w:iCs/>
          <w:spacing w:val="-7"/>
          <w:w w:val="104"/>
          <w:sz w:val="20"/>
          <w:szCs w:val="20"/>
          <w:lang w:eastAsia="ar-SA"/>
        </w:rPr>
      </w:pPr>
      <w:r>
        <w:rPr>
          <w:rFonts w:eastAsia="Times New Roman" w:ascii="Times New Roman" w:hAnsi="Times New Roman"/>
          <w:iCs/>
          <w:spacing w:val="-7"/>
          <w:w w:val="104"/>
          <w:sz w:val="20"/>
          <w:szCs w:val="20"/>
          <w:lang w:eastAsia="ar-SA"/>
        </w:rPr>
        <w:t xml:space="preserve">Денежные средства вносятся в счет уплаты цены настоящего Договора участия в долевом строительстве на эскроу-счет, открываемый в Филиале «Новосибирский» в г. Новосибирск АКЦИОНЕРНОГО ОБЩЕСТВА «АЛЬФА-БАНК» электронный адрес: </w:t>
      </w:r>
      <w:r>
        <w:rPr>
          <w:rFonts w:eastAsia="Times New Roman" w:ascii="Times New Roman" w:hAnsi="Times New Roman"/>
          <w:iCs/>
          <w:spacing w:val="-7"/>
          <w:w w:val="104"/>
          <w:sz w:val="20"/>
          <w:szCs w:val="20"/>
          <w:lang w:val="en-US" w:eastAsia="ar-SA"/>
        </w:rPr>
        <w:t>mail</w:t>
      </w:r>
      <w:r>
        <w:rPr>
          <w:rFonts w:eastAsia="Times New Roman" w:ascii="Times New Roman" w:hAnsi="Times New Roman"/>
          <w:iCs/>
          <w:spacing w:val="-7"/>
          <w:w w:val="104"/>
          <w:sz w:val="20"/>
          <w:szCs w:val="20"/>
          <w:lang w:eastAsia="ar-SA"/>
        </w:rPr>
        <w:t>@</w:t>
      </w:r>
      <w:r>
        <w:rPr>
          <w:rFonts w:eastAsia="Times New Roman" w:ascii="Times New Roman" w:hAnsi="Times New Roman"/>
          <w:iCs/>
          <w:spacing w:val="-7"/>
          <w:w w:val="104"/>
          <w:sz w:val="20"/>
          <w:szCs w:val="20"/>
          <w:lang w:val="en-US" w:eastAsia="ar-SA"/>
        </w:rPr>
        <w:t>alfabank</w:t>
      </w:r>
      <w:r>
        <w:rPr>
          <w:rFonts w:eastAsia="Times New Roman" w:ascii="Times New Roman" w:hAnsi="Times New Roman"/>
          <w:iCs/>
          <w:spacing w:val="-7"/>
          <w:w w:val="104"/>
          <w:sz w:val="20"/>
          <w:szCs w:val="20"/>
          <w:lang w:eastAsia="ar-SA"/>
        </w:rPr>
        <w:t>.</w:t>
      </w:r>
      <w:r>
        <w:rPr>
          <w:rFonts w:eastAsia="Times New Roman" w:ascii="Times New Roman" w:hAnsi="Times New Roman"/>
          <w:iCs/>
          <w:spacing w:val="-7"/>
          <w:w w:val="104"/>
          <w:sz w:val="20"/>
          <w:szCs w:val="20"/>
          <w:lang w:val="en-US" w:eastAsia="ar-SA"/>
        </w:rPr>
        <w:t>ru</w:t>
      </w:r>
      <w:r>
        <w:rPr>
          <w:rFonts w:eastAsia="Times New Roman" w:ascii="Times New Roman" w:hAnsi="Times New Roman"/>
          <w:iCs/>
          <w:spacing w:val="-7"/>
          <w:w w:val="104"/>
          <w:sz w:val="20"/>
          <w:szCs w:val="20"/>
          <w:lang w:eastAsia="ar-SA"/>
        </w:rPr>
        <w:t>, телефон:8 (383) 325-24-80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участии» и  договором счета эскроу, заключенным между Бенефициаром, Депонентом и Эскроу-агентом, с учетом следующего:</w:t>
      </w:r>
    </w:p>
    <w:p>
      <w:pPr>
        <w:pStyle w:val="Normal"/>
        <w:spacing w:before="0" w:after="0"/>
        <w:jc w:val="both"/>
        <w:rPr>
          <w:rFonts w:ascii="Times New Roman" w:hAnsi="Times New Roman" w:eastAsia="Times New Roman"/>
          <w:iCs/>
          <w:spacing w:val="-7"/>
          <w:w w:val="104"/>
          <w:sz w:val="20"/>
          <w:szCs w:val="20"/>
          <w:lang w:eastAsia="ar-SA"/>
        </w:rPr>
      </w:pPr>
      <w:r>
        <w:rPr>
          <w:rFonts w:eastAsia="Times New Roman" w:ascii="Times New Roman" w:hAnsi="Times New Roman"/>
          <w:iCs/>
          <w:spacing w:val="-7"/>
          <w:w w:val="104"/>
          <w:sz w:val="20"/>
          <w:szCs w:val="20"/>
          <w:lang w:eastAsia="ar-SA"/>
        </w:rPr>
        <w:t xml:space="preserve"> </w:t>
      </w:r>
      <w:r>
        <w:rPr>
          <w:rFonts w:eastAsia="Times New Roman" w:ascii="Times New Roman" w:hAnsi="Times New Roman"/>
          <w:iCs/>
          <w:spacing w:val="-7"/>
          <w:w w:val="104"/>
          <w:sz w:val="20"/>
          <w:szCs w:val="20"/>
          <w:lang w:eastAsia="ar-SA"/>
        </w:rPr>
        <w:t xml:space="preserve">- Эскроу-агент: Филиал «Новосибирский» в г. Новосибирск АКЦИОНЕРНОГО ОБЩЕСТВА «АЛЬФА-БАНК», Место нахождения: 630004, г. Новосибирск, ул. Ленина, д. 52, адрес электронной почты: </w:t>
      </w:r>
      <w:r>
        <w:rPr>
          <w:rFonts w:eastAsia="Times New Roman" w:ascii="Times New Roman" w:hAnsi="Times New Roman"/>
          <w:iCs/>
          <w:spacing w:val="-7"/>
          <w:w w:val="104"/>
          <w:sz w:val="20"/>
          <w:szCs w:val="20"/>
          <w:lang w:val="en-US" w:eastAsia="ar-SA"/>
        </w:rPr>
        <w:t>mail</w:t>
      </w:r>
      <w:r>
        <w:rPr>
          <w:rFonts w:eastAsia="Times New Roman" w:ascii="Times New Roman" w:hAnsi="Times New Roman"/>
          <w:iCs/>
          <w:spacing w:val="-7"/>
          <w:w w:val="104"/>
          <w:sz w:val="20"/>
          <w:szCs w:val="20"/>
          <w:lang w:eastAsia="ar-SA"/>
        </w:rPr>
        <w:t>@</w:t>
      </w:r>
      <w:r>
        <w:rPr>
          <w:rFonts w:eastAsia="Times New Roman" w:ascii="Times New Roman" w:hAnsi="Times New Roman"/>
          <w:iCs/>
          <w:spacing w:val="-7"/>
          <w:w w:val="104"/>
          <w:sz w:val="20"/>
          <w:szCs w:val="20"/>
          <w:lang w:val="en-US" w:eastAsia="ar-SA"/>
        </w:rPr>
        <w:t>alfabank</w:t>
      </w:r>
      <w:r>
        <w:rPr>
          <w:rFonts w:eastAsia="Times New Roman" w:ascii="Times New Roman" w:hAnsi="Times New Roman"/>
          <w:iCs/>
          <w:spacing w:val="-7"/>
          <w:w w:val="104"/>
          <w:sz w:val="20"/>
          <w:szCs w:val="20"/>
          <w:lang w:eastAsia="ar-SA"/>
        </w:rPr>
        <w:t>.</w:t>
      </w:r>
      <w:r>
        <w:rPr>
          <w:rFonts w:eastAsia="Times New Roman" w:ascii="Times New Roman" w:hAnsi="Times New Roman"/>
          <w:iCs/>
          <w:spacing w:val="-7"/>
          <w:w w:val="104"/>
          <w:sz w:val="20"/>
          <w:szCs w:val="20"/>
          <w:lang w:val="en-US" w:eastAsia="ar-SA"/>
        </w:rPr>
        <w:t>ru</w:t>
      </w:r>
      <w:r>
        <w:rPr>
          <w:rFonts w:eastAsia="Times New Roman" w:ascii="Times New Roman" w:hAnsi="Times New Roman"/>
          <w:iCs/>
          <w:spacing w:val="-7"/>
          <w:w w:val="104"/>
          <w:sz w:val="20"/>
          <w:szCs w:val="20"/>
          <w:lang w:eastAsia="ar-SA"/>
        </w:rPr>
        <w:t>, номер телефона: 8 (383) 325-24-80;</w:t>
      </w:r>
    </w:p>
    <w:p>
      <w:pPr>
        <w:pStyle w:val="Normal"/>
        <w:spacing w:before="0" w:after="0"/>
        <w:jc w:val="both"/>
        <w:rPr>
          <w:rFonts w:ascii="Times New Roman" w:hAnsi="Times New Roman" w:cs="Times New Roman"/>
          <w:color w:val="000000"/>
          <w:sz w:val="20"/>
          <w:szCs w:val="20"/>
        </w:rPr>
      </w:pPr>
      <w:r>
        <w:rPr>
          <w:rFonts w:eastAsia="Times New Roman" w:cs="Times New Roman" w:ascii="Times New Roman" w:hAnsi="Times New Roman"/>
          <w:iCs/>
          <w:spacing w:val="-7"/>
          <w:w w:val="104"/>
          <w:sz w:val="20"/>
          <w:szCs w:val="20"/>
          <w:lang w:eastAsia="ar-SA"/>
        </w:rPr>
        <w:t xml:space="preserve">- Бенефициар: </w:t>
      </w:r>
      <w:r>
        <w:rPr>
          <w:rFonts w:cs="Times New Roman" w:ascii="Times New Roman" w:hAnsi="Times New Roman"/>
          <w:color w:val="000000"/>
          <w:sz w:val="20"/>
          <w:szCs w:val="20"/>
        </w:rPr>
        <w:t>Общество с ограниченной ответственностью «Специализированный застройщик «Ситистрой»;</w:t>
      </w:r>
    </w:p>
    <w:p>
      <w:pPr>
        <w:pStyle w:val="Normal"/>
        <w:spacing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 Реквизиты для перечисления Депонируемой суммы: </w:t>
      </w:r>
      <w:r>
        <w:rPr>
          <w:rFonts w:eastAsia="Times New Roman" w:cs="Times New Roman" w:ascii="Times New Roman" w:hAnsi="Times New Roman"/>
          <w:sz w:val="20"/>
          <w:szCs w:val="20"/>
          <w:lang w:eastAsia="ru-RU"/>
        </w:rPr>
        <w:t>ООО «Специализированный застройщик «Ситистрой»,</w:t>
      </w:r>
      <w:r>
        <w:rPr>
          <w:rFonts w:eastAsia="Times New Roman" w:cs="Times New Roman" w:ascii="Times New Roman" w:hAnsi="Times New Roman"/>
          <w:b/>
          <w:sz w:val="20"/>
          <w:szCs w:val="20"/>
          <w:lang w:eastAsia="ru-RU"/>
        </w:rPr>
        <w:t xml:space="preserve"> </w:t>
      </w:r>
      <w:r>
        <w:rPr>
          <w:rFonts w:eastAsia="Times New Roman" w:cs="Times New Roman" w:ascii="Times New Roman" w:hAnsi="Times New Roman"/>
          <w:sz w:val="20"/>
          <w:szCs w:val="20"/>
          <w:lang w:eastAsia="ru-RU"/>
        </w:rPr>
        <w:t>ИНН 5406808704 КПП 540601001, р/с № 40702810723000011761 в Филиал "Новосибирский" АО"АЛЬФА-БАНК", БИК 045004774, ИНН 7728168971, к/с 30101810600000000774.</w:t>
      </w:r>
    </w:p>
    <w:p>
      <w:pPr>
        <w:pStyle w:val="Normal"/>
        <w:spacing w:before="0" w:after="0"/>
        <w:jc w:val="both"/>
        <w:rPr>
          <w:rFonts w:ascii="Times New Roman" w:hAnsi="Times New Roman" w:cs="Times New Roman"/>
          <w:color w:val="000000"/>
          <w:sz w:val="20"/>
          <w:szCs w:val="20"/>
        </w:rPr>
      </w:pPr>
      <w:r>
        <w:rPr>
          <w:rFonts w:eastAsia="Times New Roman" w:cs="Times New Roman" w:ascii="Times New Roman" w:hAnsi="Times New Roman"/>
          <w:iCs/>
          <w:spacing w:val="-7"/>
          <w:w w:val="104"/>
          <w:sz w:val="20"/>
          <w:szCs w:val="20"/>
          <w:lang w:eastAsia="ar-SA"/>
        </w:rPr>
        <w:t xml:space="preserve">- Депонируемая сумма: </w:t>
      </w:r>
      <w:r>
        <w:rPr>
          <w:rFonts w:eastAsia="Times New Roman" w:cs="Times New Roman" w:ascii="Times New Roman" w:hAnsi="Times New Roman"/>
          <w:b/>
          <w:iCs/>
          <w:spacing w:val="-7"/>
          <w:w w:val="104"/>
          <w:sz w:val="20"/>
          <w:szCs w:val="20"/>
          <w:lang w:eastAsia="ar-SA"/>
        </w:rPr>
        <w:t xml:space="preserve">0 000 000 (  ) рублей </w:t>
      </w:r>
      <w:r>
        <w:rPr>
          <w:rFonts w:cs="Times New Roman" w:ascii="Times New Roman" w:hAnsi="Times New Roman"/>
          <w:b/>
          <w:iCs/>
          <w:spacing w:val="-7"/>
          <w:w w:val="104"/>
          <w:sz w:val="20"/>
          <w:szCs w:val="20"/>
          <w:lang w:eastAsia="ar-SA"/>
        </w:rPr>
        <w:t>00 копеек</w:t>
      </w:r>
      <w:r>
        <w:rPr>
          <w:rFonts w:eastAsia="Times New Roman" w:cs="Times New Roman" w:ascii="Times New Roman" w:hAnsi="Times New Roman"/>
          <w:b/>
          <w:iCs/>
          <w:spacing w:val="-7"/>
          <w:w w:val="104"/>
          <w:sz w:val="20"/>
          <w:szCs w:val="20"/>
          <w:lang w:eastAsia="ar-SA"/>
        </w:rPr>
        <w:t>.</w:t>
      </w:r>
    </w:p>
    <w:p>
      <w:pPr>
        <w:pStyle w:val="Normal"/>
        <w:spacing w:before="0" w:after="0"/>
        <w:jc w:val="both"/>
        <w:rPr>
          <w:rFonts w:ascii="Times New Roman" w:hAnsi="Times New Roman" w:cs="Times New Roman"/>
          <w:b/>
          <w:sz w:val="20"/>
          <w:szCs w:val="20"/>
        </w:rPr>
      </w:pPr>
      <w:r>
        <w:rPr>
          <w:rFonts w:eastAsia="Times New Roman" w:cs="Times New Roman" w:ascii="Times New Roman" w:hAnsi="Times New Roman"/>
          <w:b/>
          <w:iCs/>
          <w:spacing w:val="-7"/>
          <w:w w:val="104"/>
          <w:sz w:val="20"/>
          <w:szCs w:val="20"/>
          <w:lang w:eastAsia="ar-SA"/>
        </w:rPr>
        <w:t>- С</w:t>
      </w:r>
      <w:r>
        <w:rPr>
          <w:rFonts w:cs="Times New Roman" w:ascii="Times New Roman" w:hAnsi="Times New Roman"/>
          <w:b/>
          <w:sz w:val="20"/>
          <w:szCs w:val="20"/>
        </w:rPr>
        <w:t xml:space="preserve">рок условного депонирования депонируемой суммы: до 27.12.2026г.   </w:t>
      </w:r>
    </w:p>
    <w:p>
      <w:pPr>
        <w:pStyle w:val="ConsNormal"/>
        <w:widowControl/>
        <w:ind w:right="0" w:firstLine="720"/>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3.3. Обязанность «Участника долевого строительства» об уплате цены Договора считается исполненной с момента поступления денежных средств на открытый в Банке счет эскроу.</w:t>
      </w:r>
    </w:p>
    <w:p>
      <w:pPr>
        <w:pStyle w:val="ConsNormal"/>
        <w:widowControl/>
        <w:ind w:right="0" w:firstLine="720"/>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3.4.  Оплата по Договору должна производиться «Участником долевого строительства» лично. В случае если оплата по Договору за «Участника долевого строительства» будет производиться третьим лицом, «Участник долевого строительства» в срок не позднее 5 рабочих дней с даты оплаты должен предоставить Застройщику заявление с документальным обоснованием такой оплаты (с указанием даты и суммы оплаты, номера и даты договора, по которому произведена оплата).</w:t>
      </w:r>
    </w:p>
    <w:p>
      <w:pPr>
        <w:pStyle w:val="Normal"/>
        <w:spacing w:lineRule="auto" w:line="240" w:before="0" w:after="0"/>
        <w:ind w:firstLine="360"/>
        <w:jc w:val="both"/>
        <w:rPr>
          <w:rFonts w:ascii="Times New Roman" w:hAnsi="Times New Roman" w:cs="Times New Roman"/>
          <w:iCs/>
          <w:spacing w:val="-7"/>
          <w:w w:val="104"/>
          <w:sz w:val="20"/>
          <w:szCs w:val="20"/>
          <w:lang w:eastAsia="ar-SA"/>
        </w:rPr>
      </w:pPr>
      <w:r>
        <w:rPr>
          <w:rFonts w:cs="Times New Roman" w:ascii="Times New Roman" w:hAnsi="Times New Roman"/>
          <w:iCs/>
          <w:spacing w:val="-7"/>
          <w:w w:val="104"/>
          <w:sz w:val="20"/>
          <w:szCs w:val="20"/>
          <w:lang w:eastAsia="ar-SA"/>
        </w:rPr>
        <w:t>3.5. В случаях неиспользования «Застройщиком» полностью денежных средств, составляющих Цену Договора (п. 3.1 Договора) на цели, предусмотренные п. 1 ст. 18 Закона № 214-ФЗ, неиспользованная часть денежных средств считается собственностью «Застройщика», остается в его распоряжении, возврату «Участнику долевого строительства» не подлежит, квалифицируется как плата за услуги «Застройщика» и не облагается НДС согласно пп. 23.1 п. 3 ст. 149 НК РФ.</w:t>
      </w:r>
    </w:p>
    <w:p>
      <w:pPr>
        <w:pStyle w:val="ConsNormal"/>
        <w:widowControl/>
        <w:ind w:right="0" w:firstLine="720"/>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3.6. «Участник долевого строительства» предупрежден «Застройщиком» о том, что проектная площадь «Объекта долевого строительства», указанная в п. 1.3 Договора, может отличаться от фактической площади «Объекта долевого строительства», определенной в результате технической инвентаризации после ввода «Объекта недвижимости» в эксплуатацию</w:t>
      </w:r>
      <w:r>
        <w:rPr>
          <w:rFonts w:cs="Times New Roman" w:ascii="Times New Roman" w:hAnsi="Times New Roman"/>
          <w:iCs/>
          <w:color w:val="2E74B5" w:themeColor="accent5" w:themeShade="bf"/>
          <w:spacing w:val="-7"/>
          <w:w w:val="104"/>
          <w:lang w:eastAsia="ar-SA"/>
        </w:rPr>
        <w:t xml:space="preserve"> </w:t>
      </w:r>
      <w:r>
        <w:rPr>
          <w:rFonts w:cs="Times New Roman" w:ascii="Times New Roman" w:hAnsi="Times New Roman"/>
          <w:iCs/>
          <w:spacing w:val="-7"/>
          <w:w w:val="104"/>
          <w:lang w:eastAsia="ar-SA"/>
        </w:rPr>
        <w:t>и выполнения отделочных работ.</w:t>
      </w:r>
    </w:p>
    <w:p>
      <w:pPr>
        <w:pStyle w:val="Normal"/>
        <w:spacing w:lineRule="auto" w:line="240" w:before="0" w:after="0"/>
        <w:jc w:val="both"/>
        <w:rPr>
          <w:rFonts w:ascii="Times New Roman" w:hAnsi="Times New Roman" w:eastAsia="Times New Roman" w:cs="Times New Roman"/>
          <w:iCs/>
          <w:spacing w:val="-7"/>
          <w:w w:val="104"/>
          <w:sz w:val="20"/>
          <w:szCs w:val="20"/>
          <w:lang w:eastAsia="ar-SA"/>
        </w:rPr>
      </w:pPr>
      <w:r>
        <w:rPr>
          <w:rFonts w:eastAsia="Times New Roman" w:cs="Times New Roman" w:ascii="Times New Roman" w:hAnsi="Times New Roman"/>
          <w:iCs/>
          <w:spacing w:val="-7"/>
          <w:w w:val="104"/>
          <w:sz w:val="20"/>
          <w:szCs w:val="20"/>
          <w:lang w:eastAsia="ar-SA"/>
        </w:rPr>
        <w:t xml:space="preserve">3.7. Стороны договорились о том, цена Договора подлежит изменению (увеличению или уменьшению) в случае, если по данным технической инвентаризации Общая площадь «Объекта долевого строительства» будет отличаться более чем на 5% от проектной площади, указанной в п. 1.3 настоящего Договора. При этом Застройщик и Участник вправе требовать доплаты (возврата) денежных средств в связи с увеличением (уменьшением) площади «Объекта долевого строительства», в части превышающей 5% отклонения из расчета стоимости 1 (одного) </w:t>
      </w:r>
      <w:r>
        <w:rPr>
          <w:rFonts w:cs="Times New Roman" w:ascii="Times New Roman" w:hAnsi="Times New Roman"/>
          <w:iCs/>
          <w:spacing w:val="-7"/>
          <w:w w:val="104"/>
          <w:sz w:val="20"/>
          <w:szCs w:val="20"/>
          <w:lang w:eastAsia="ar-SA"/>
        </w:rPr>
        <w:t xml:space="preserve">кв.м. расчетной площади, </w:t>
      </w:r>
      <w:r>
        <w:rPr>
          <w:rFonts w:eastAsia="Times New Roman" w:cs="Times New Roman" w:ascii="Times New Roman" w:hAnsi="Times New Roman"/>
          <w:iCs/>
          <w:spacing w:val="-7"/>
          <w:w w:val="104"/>
          <w:sz w:val="20"/>
          <w:szCs w:val="20"/>
          <w:lang w:eastAsia="ar-SA"/>
        </w:rPr>
        <w:t>Объекта долевого строительства, указанной в п.3.1 договора, определенного путем деления цены настоящего Договора  на общую площадь Объекта долевого строительства (без учета лоджии).</w:t>
      </w:r>
    </w:p>
    <w:p>
      <w:pPr>
        <w:pStyle w:val="Normal"/>
        <w:spacing w:lineRule="auto" w:line="240" w:before="0" w:after="0"/>
        <w:ind w:firstLine="360"/>
        <w:jc w:val="both"/>
        <w:rPr>
          <w:rFonts w:ascii="Times New Roman" w:hAnsi="Times New Roman" w:eastAsia="Times New Roman" w:cs="Times New Roman"/>
          <w:iCs/>
          <w:spacing w:val="-7"/>
          <w:w w:val="104"/>
          <w:sz w:val="20"/>
          <w:szCs w:val="20"/>
          <w:lang w:eastAsia="ar-SA"/>
        </w:rPr>
      </w:pPr>
      <w:r>
        <w:rPr>
          <w:rFonts w:eastAsia="Times New Roman" w:cs="Times New Roman" w:ascii="Times New Roman" w:hAnsi="Times New Roman"/>
          <w:iCs/>
          <w:spacing w:val="-7"/>
          <w:w w:val="104"/>
          <w:sz w:val="20"/>
          <w:szCs w:val="20"/>
          <w:lang w:eastAsia="ar-SA"/>
        </w:rPr>
      </w:r>
    </w:p>
    <w:p>
      <w:pPr>
        <w:pStyle w:val="ConsNormal"/>
        <w:widowControl/>
        <w:ind w:right="0" w:firstLine="720"/>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3.8. «Застройщик» вправе внести изменения в проектную документацию «Объекта недвижимости», в том числе в части «Объекта долевого строительства», до ввода «Объекта недвижимости» в эксплуатацию. Сведения о внесении изменений в проектную документацию указываются «Застройщиком» в проектной декларации в установленном законом порядке, без направления письменного уведомления «Участнику долевого строительства». Допустимое изменение общей площади «Объекта долевого строительства», в сторону увеличения или уменьшения составляет не более, чем на 5 (пять) процентов. </w:t>
      </w:r>
    </w:p>
    <w:p>
      <w:pPr>
        <w:pStyle w:val="ConsNormal"/>
        <w:widowControl/>
        <w:ind w:right="0" w:firstLine="720"/>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В Акте приема-передачи «Объекта долевого строительства» Стороны указывают площадь «Объекта долевого строительства», определенную в результате технической инвентаризации.</w:t>
      </w:r>
    </w:p>
    <w:p>
      <w:pPr>
        <w:pStyle w:val="ConsNormal"/>
        <w:widowControl/>
        <w:ind w:right="0" w:firstLine="720"/>
        <w:jc w:val="both"/>
        <w:rPr>
          <w:rFonts w:ascii="Times New Roman" w:hAnsi="Times New Roman" w:cs="Times New Roman"/>
          <w:iCs/>
          <w:spacing w:val="-7"/>
          <w:w w:val="104"/>
          <w:lang w:eastAsia="ar-SA"/>
          <w:ins w:id="4" w:author="unm-3-32" w:date="2023-05-15T19:16:00Z"/>
        </w:rPr>
      </w:pPr>
      <w:r>
        <w:rPr>
          <w:rFonts w:cs="Times New Roman" w:ascii="Times New Roman" w:hAnsi="Times New Roman"/>
          <w:iCs/>
          <w:spacing w:val="-7"/>
          <w:w w:val="104"/>
          <w:lang w:eastAsia="ar-SA"/>
        </w:rPr>
        <w:t xml:space="preserve">3.9. Передача «Объекта долевого строительства» «Участнику долевого строительства» производится только после полной оплаты «Застройщику» цены настоящего Договора, с учетом пункта 3.7. настоящего договора. </w:t>
      </w:r>
    </w:p>
    <w:p>
      <w:pPr>
        <w:pStyle w:val="ConsNormal"/>
        <w:widowControl/>
        <w:ind w:right="0" w:firstLine="709"/>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3.10. В цену и предмет настоящего Договора не входит мебелировка и инженерно-техническое оснащение «Объекта долевого строительства» сверх предусмотренного Приложением № 4 настоящего Договора, «Участник долевого строительства» осуществляет меблировку и инженерно-техническое оснащение «Объекта долевого строительства» самостоятельно, за свой счет.</w:t>
      </w:r>
    </w:p>
    <w:p>
      <w:pPr>
        <w:pStyle w:val="ConsNormal"/>
        <w:widowControl/>
        <w:ind w:right="0" w:firstLine="720"/>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r>
    </w:p>
    <w:p>
      <w:pPr>
        <w:pStyle w:val="ConsNormal"/>
        <w:widowControl/>
        <w:ind w:right="0" w:firstLine="567"/>
        <w:jc w:val="both"/>
        <w:rPr>
          <w:rFonts w:ascii="Times New Roman" w:hAnsi="Times New Roman" w:cs="Times New Roman"/>
          <w:b/>
        </w:rPr>
      </w:pPr>
      <w:r>
        <w:rPr>
          <w:rFonts w:cs="Times New Roman" w:ascii="Times New Roman" w:hAnsi="Times New Roman"/>
          <w:b/>
        </w:rPr>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Передача и приёмка «Объекта долевого строительства»</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4.1.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«Объекта долевого строительства».</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4.2. Передача «Объекта долевого строительства» осуществляется не ранее, чем после получения в установленном порядке разрешения на ввод в эксплуатацию построенного «Объекта недвижимости», получения технического паспорта (плана) на «Объект недвижимости» и постановки его на кадастровый учет, присвоения «Объекту недвижимости» почтового адреса районной администрацией, а также полной оплаты «Участником долевого строительства» цены Договора.</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4.3. </w:t>
      </w:r>
      <w:r>
        <w:rPr>
          <w:rFonts w:cs="Times New Roman" w:ascii="Times New Roman" w:hAnsi="Times New Roman"/>
          <w:b/>
          <w:bCs/>
          <w:iCs/>
          <w:spacing w:val="-7"/>
          <w:w w:val="104"/>
          <w:lang w:eastAsia="ar-SA"/>
        </w:rPr>
        <w:t>Срок передачи «Объекта долевого строительства»:</w:t>
      </w:r>
      <w:r>
        <w:rPr>
          <w:rFonts w:cs="Times New Roman" w:ascii="Times New Roman" w:hAnsi="Times New Roman"/>
          <w:iCs/>
          <w:spacing w:val="-7"/>
          <w:w w:val="104"/>
          <w:lang w:eastAsia="ar-SA"/>
        </w:rPr>
        <w:t xml:space="preserve"> </w:t>
      </w:r>
      <w:r>
        <w:rPr>
          <w:rFonts w:cs="Times New Roman" w:ascii="Times New Roman" w:hAnsi="Times New Roman"/>
          <w:b/>
          <w:bCs/>
          <w:iCs/>
          <w:spacing w:val="-7"/>
          <w:w w:val="104"/>
          <w:lang w:eastAsia="ar-SA"/>
        </w:rPr>
        <w:t>1 квартал 2027 года</w:t>
      </w:r>
      <w:r>
        <w:rPr>
          <w:rFonts w:cs="Times New Roman" w:ascii="Times New Roman" w:hAnsi="Times New Roman"/>
          <w:iCs/>
          <w:spacing w:val="-7"/>
          <w:w w:val="104"/>
          <w:lang w:eastAsia="ar-SA"/>
        </w:rPr>
        <w:t>.</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В случае досрочного завершения строительства «Объекта недвижимости», срок начала передачи и принятия «Объекта долевого строительства»: 60-ый день от даты получения разрешения на ввод в эксплуатацию. </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Допускается досрочное исполнение «Застройщиком» обязательства по передаче «Объекта долевого строительства» «Участнику долевого строительства» с учетом положений п. 4.2</w:t>
      </w:r>
      <w:r>
        <w:rPr>
          <w:rFonts w:cs="Times New Roman" w:ascii="Times New Roman" w:hAnsi="Times New Roman"/>
          <w:iCs/>
          <w:color w:val="FF0000"/>
          <w:spacing w:val="-7"/>
          <w:w w:val="104"/>
          <w:lang w:eastAsia="ar-SA"/>
        </w:rPr>
        <w:t xml:space="preserve"> </w:t>
      </w:r>
      <w:r>
        <w:rPr>
          <w:rFonts w:cs="Times New Roman" w:ascii="Times New Roman" w:hAnsi="Times New Roman"/>
          <w:iCs/>
          <w:spacing w:val="-7"/>
          <w:w w:val="104"/>
          <w:lang w:eastAsia="ar-SA"/>
        </w:rPr>
        <w:t xml:space="preserve">настоящего Договора. 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по оплате цены Договора. </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4.4. «Застройщик» не менее чем за четырнадцать рабочих дней до наступления срока начала передачи и принятия «Объекта долевого строительства», обязан направить заказным письмом или вручить лично под расписку «Участнику долевого строительства» сообщение о завершении строительства «Объекта недвижимости»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4.7. настоящего Договора.</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Риски возможных неблагоприятных последствий неполучения почтовых отправлений по указанному в Договоре адресу, возлагаются на «Участника долевого строительства». При этом на «Участника долевого строительства» возлагается обязанность заблаговременно уведомлять «Застройщика» о смене контактного адреса.</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4.5. Отказ «Участника долевого строительства» от получения адресованной ему корреспонденции, возвращение почтового отправления с формулировкой «за истечением срока хранения» или «отказ от получения почтовой корреспонденции» или «выбытие адресата» свидетельствует о надлежащем извещении «Застройщиком» «Участника долевого строительства» о завершении строительства и готовности «Объекта долевого строительства» к передаче.</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 </w:t>
      </w:r>
      <w:r>
        <w:rPr>
          <w:rFonts w:cs="Times New Roman" w:ascii="Times New Roman" w:hAnsi="Times New Roman"/>
          <w:iCs/>
          <w:spacing w:val="-7"/>
          <w:w w:val="104"/>
          <w:lang w:eastAsia="ar-SA"/>
        </w:rPr>
        <w:t>4.6. «Участник долевого строительства», получивший сообщение «Застройщика» о завершении строительства «Объекта недвижимости» и готовности «Объекта долевого строительства» к передаче, обязан приступить к его принятию в течение 7 (семи) рабочих дней со дня получения сообщения.</w:t>
      </w:r>
    </w:p>
    <w:p>
      <w:pPr>
        <w:pStyle w:val="Normal"/>
        <w:widowControl w:val="false"/>
        <w:tabs>
          <w:tab w:val="clear" w:pos="708"/>
          <w:tab w:val="left" w:pos="142" w:leader="none"/>
          <w:tab w:val="left" w:pos="1106" w:leader="none"/>
          <w:tab w:val="left" w:pos="1276" w:leader="none"/>
        </w:tabs>
        <w:spacing w:lineRule="auto" w:line="240" w:before="0" w:after="0"/>
        <w:ind w:firstLine="567"/>
        <w:jc w:val="both"/>
        <w:rPr>
          <w:rFonts w:ascii="Times New Roman" w:hAnsi="Times New Roman" w:cs="Times New Roman"/>
          <w:iCs/>
          <w:spacing w:val="-7"/>
          <w:w w:val="104"/>
          <w:sz w:val="20"/>
          <w:szCs w:val="20"/>
          <w:lang w:eastAsia="ar-SA"/>
        </w:rPr>
      </w:pPr>
      <w:r>
        <w:rPr>
          <w:rFonts w:cs="Times New Roman" w:ascii="Times New Roman" w:hAnsi="Times New Roman"/>
          <w:iCs/>
          <w:spacing w:val="-7"/>
          <w:w w:val="104"/>
          <w:sz w:val="20"/>
          <w:szCs w:val="20"/>
          <w:lang w:eastAsia="ar-SA"/>
        </w:rPr>
        <w:t xml:space="preserve">4.7. </w:t>
      </w:r>
      <w:r>
        <w:rPr>
          <w:rFonts w:eastAsia="Times New Roman" w:cs="Times New Roman" w:ascii="Times New Roman" w:hAnsi="Times New Roman"/>
          <w:iCs/>
          <w:sz w:val="20"/>
          <w:szCs w:val="20"/>
          <w:lang w:eastAsia="ar-SA"/>
        </w:rPr>
        <w:t xml:space="preserve">Если «Участник долевого строительства» получил заказное письмо либо ему было лично вручено уведомление о завершении строительства и при этом, он уклоняется от принятия </w:t>
      </w:r>
      <w:r>
        <w:rPr>
          <w:rFonts w:cs="Times New Roman" w:ascii="Times New Roman" w:hAnsi="Times New Roman"/>
          <w:iCs/>
          <w:spacing w:val="-7"/>
          <w:w w:val="104"/>
          <w:sz w:val="20"/>
          <w:szCs w:val="20"/>
          <w:lang w:eastAsia="ar-SA"/>
        </w:rPr>
        <w:t>«Объекта долевого</w:t>
      </w:r>
      <w:r>
        <w:rPr>
          <w:rFonts w:eastAsia="Times New Roman" w:cs="Times New Roman" w:ascii="Times New Roman" w:hAnsi="Times New Roman"/>
          <w:iCs/>
          <w:spacing w:val="-7"/>
          <w:w w:val="104"/>
          <w:sz w:val="20"/>
          <w:szCs w:val="20"/>
          <w:lang w:eastAsia="ar-SA"/>
        </w:rPr>
        <w:t xml:space="preserve"> строительства</w:t>
      </w:r>
      <w:r>
        <w:rPr>
          <w:rFonts w:cs="Times New Roman" w:ascii="Times New Roman" w:hAnsi="Times New Roman"/>
          <w:iCs/>
          <w:spacing w:val="-7"/>
          <w:w w:val="104"/>
          <w:sz w:val="20"/>
          <w:szCs w:val="20"/>
          <w:lang w:eastAsia="ar-SA"/>
        </w:rPr>
        <w:t>»</w:t>
      </w:r>
      <w:r>
        <w:rPr>
          <w:rFonts w:eastAsia="Times New Roman" w:cs="Times New Roman" w:ascii="Times New Roman" w:hAnsi="Times New Roman"/>
          <w:iCs/>
          <w:sz w:val="20"/>
          <w:szCs w:val="20"/>
          <w:lang w:eastAsia="ar-SA"/>
        </w:rPr>
        <w:t xml:space="preserve"> в предусмотренный п. 4.6. Договора срок, а также </w:t>
      </w:r>
      <w:r>
        <w:rPr>
          <w:rFonts w:cs="Times New Roman" w:ascii="Times New Roman" w:hAnsi="Times New Roman"/>
          <w:iCs/>
          <w:spacing w:val="-7"/>
          <w:w w:val="104"/>
          <w:sz w:val="20"/>
          <w:szCs w:val="20"/>
          <w:lang w:eastAsia="ar-SA"/>
        </w:rPr>
        <w:t>если «Застройщик» обладает сведениями</w:t>
      </w:r>
      <w:r>
        <w:rPr>
          <w:rFonts w:eastAsia="Times New Roman" w:cs="Times New Roman" w:ascii="Times New Roman" w:hAnsi="Times New Roman"/>
          <w:iCs/>
          <w:sz w:val="20"/>
          <w:szCs w:val="20"/>
          <w:lang w:eastAsia="ar-SA"/>
        </w:rPr>
        <w:t xml:space="preserve">, указанными в п.4.5. Договора, «Застройщик» </w:t>
      </w:r>
      <w:r>
        <w:rPr>
          <w:rFonts w:cs="Times New Roman" w:ascii="Times New Roman" w:hAnsi="Times New Roman"/>
          <w:iCs/>
          <w:spacing w:val="-7"/>
          <w:w w:val="104"/>
          <w:sz w:val="20"/>
          <w:szCs w:val="20"/>
          <w:lang w:eastAsia="ar-SA"/>
        </w:rPr>
        <w:t xml:space="preserve">по истечении 2 (двух) месяцев со дня окончания срока, предусмотренного п. 4.6. Договора, вправе составить односторонний акт о передаче «Объекта долевого строительства». </w:t>
      </w:r>
    </w:p>
    <w:p>
      <w:pPr>
        <w:pStyle w:val="Normal"/>
        <w:widowControl w:val="false"/>
        <w:tabs>
          <w:tab w:val="clear" w:pos="708"/>
          <w:tab w:val="left" w:pos="142" w:leader="none"/>
          <w:tab w:val="left" w:pos="1106" w:leader="none"/>
          <w:tab w:val="left" w:pos="1276" w:leader="none"/>
        </w:tabs>
        <w:spacing w:lineRule="auto" w:line="240" w:before="0" w:after="0"/>
        <w:ind w:firstLine="567"/>
        <w:jc w:val="both"/>
        <w:rPr>
          <w:rFonts w:ascii="Times New Roman" w:hAnsi="Times New Roman" w:cs="Times New Roman"/>
          <w:iCs/>
          <w:spacing w:val="-7"/>
          <w:w w:val="104"/>
          <w:sz w:val="20"/>
          <w:szCs w:val="20"/>
          <w:lang w:eastAsia="ar-SA"/>
        </w:rPr>
      </w:pPr>
      <w:r>
        <w:rPr>
          <w:rFonts w:cs="Times New Roman" w:ascii="Times New Roman" w:hAnsi="Times New Roman"/>
          <w:iCs/>
          <w:spacing w:val="-7"/>
          <w:w w:val="104"/>
          <w:sz w:val="20"/>
          <w:szCs w:val="20"/>
          <w:lang w:eastAsia="ar-SA"/>
        </w:rPr>
        <w:t>В случае уклонения «Участником долевого строительства» от принятия «Объекта долевого строительства» в срок, указанный в п. 4.6. настоящего Договора, он лишается права на применение в отношении «Застройщика» предусмотренных настоящим Договором или действующим законодательством РФ соответствующих мер ответственности.</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4.8. В случае обнаружения на «Объекте долевого строительства» недостатков, «Участник </w:t>
      </w:r>
      <w:r>
        <w:rPr>
          <w:rFonts w:cs="Times New Roman" w:ascii="Times New Roman" w:hAnsi="Times New Roman"/>
          <w:iCs/>
          <w:lang w:eastAsia="ar-SA"/>
        </w:rPr>
        <w:t xml:space="preserve">долевого строительства» </w:t>
      </w:r>
      <w:r>
        <w:rPr>
          <w:rFonts w:cs="Times New Roman" w:ascii="Times New Roman" w:hAnsi="Times New Roman"/>
          <w:iCs/>
          <w:spacing w:val="-7"/>
          <w:w w:val="104"/>
          <w:lang w:eastAsia="ar-SA"/>
        </w:rPr>
        <w:t xml:space="preserve">обязан сообщить о выявленных недостатках в течение срока, установленного п. 4.6. Договора, до подписания Акта приема-передачи. В этом случае на основании заявления «Участника </w:t>
      </w:r>
      <w:r>
        <w:rPr>
          <w:rFonts w:cs="Times New Roman" w:ascii="Times New Roman" w:hAnsi="Times New Roman"/>
          <w:iCs/>
          <w:lang w:eastAsia="ar-SA"/>
        </w:rPr>
        <w:t xml:space="preserve">долевого строительства» </w:t>
      </w:r>
      <w:r>
        <w:rPr>
          <w:rFonts w:cs="Times New Roman" w:ascii="Times New Roman" w:hAnsi="Times New Roman"/>
          <w:iCs/>
          <w:spacing w:val="-7"/>
          <w:w w:val="104"/>
          <w:lang w:eastAsia="ar-SA"/>
        </w:rPr>
        <w:t>Стороны составляют Акт о выявленных недостатках, в котором указывается полный перечень выявленных недостатков, с указанием разумных сроков их устранения «Застройщиком». Претензии по недостаткам, не учтенным в Акте о выявленных недостатках, не принимаются.</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Разумным сроком для устранения недостатков выявленных «Участником долевого строительства» и подтвержденных Сторонами в результате осмотра «Объекта долевого строительства» в соответствии с настоящим Договором считается срок: не более 2 (двух) месяцев с момента обращения к «Застройщику».</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При осуществлении приема-передачи «Объекта долевого строительства», стороны исходят из того, что свидетельством качества «Объекта недвижимости», его соответствия проекту, техническим нормам и правилам является разрешение на ввод объекта в эксплуатацию, подписанное и утвержденное в установленном порядке.</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После составления Акта о выявленных недостатках, при условии, что выявленные недостатки не являются существенными (под существенными недостатками Стороны понимают недостатки, которые исключают возможность эксплуатации и использования «Объекта долевого участия») «Участник </w:t>
      </w:r>
      <w:r>
        <w:rPr>
          <w:rFonts w:cs="Times New Roman" w:ascii="Times New Roman" w:hAnsi="Times New Roman"/>
          <w:iCs/>
          <w:lang w:eastAsia="ar-SA"/>
        </w:rPr>
        <w:t>долевого строительства»</w:t>
      </w:r>
      <w:r>
        <w:rPr>
          <w:rFonts w:cs="Times New Roman" w:ascii="Times New Roman" w:hAnsi="Times New Roman"/>
          <w:iCs/>
          <w:spacing w:val="-7"/>
          <w:w w:val="104"/>
          <w:lang w:eastAsia="ar-SA"/>
        </w:rPr>
        <w:t xml:space="preserve"> обязан подписать Акт приема-передачи «Объекта долевого строительства».</w:t>
      </w:r>
    </w:p>
    <w:p>
      <w:pPr>
        <w:pStyle w:val="ConsNormal"/>
        <w:widowControl/>
        <w:ind w:right="0" w:firstLine="567"/>
        <w:jc w:val="both"/>
        <w:rPr>
          <w:rFonts w:ascii="Times New Roman" w:hAnsi="Times New Roman" w:cs="Times New Roman"/>
          <w:iCs/>
          <w:lang w:eastAsia="ar-SA"/>
        </w:rPr>
      </w:pPr>
      <w:r>
        <w:rPr>
          <w:rFonts w:cs="Times New Roman" w:ascii="Times New Roman" w:hAnsi="Times New Roman"/>
          <w:iCs/>
          <w:spacing w:val="-7"/>
          <w:w w:val="104"/>
          <w:lang w:eastAsia="ar-SA"/>
        </w:rPr>
        <w:t xml:space="preserve">4.9. </w:t>
      </w:r>
      <w:r>
        <w:rPr>
          <w:rFonts w:cs="Times New Roman" w:ascii="Times New Roman" w:hAnsi="Times New Roman"/>
          <w:iCs/>
          <w:lang w:eastAsia="ar-SA"/>
        </w:rPr>
        <w:t>С момента подписания Акта приема-передачи (одностороннего Акта приема-передачи)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pPr>
        <w:pStyle w:val="ConsNormal"/>
        <w:widowControl/>
        <w:ind w:right="0" w:firstLine="567"/>
        <w:jc w:val="both"/>
        <w:rPr>
          <w:rFonts w:ascii="Times New Roman" w:hAnsi="Times New Roman" w:cs="Times New Roman"/>
          <w:iCs/>
          <w:lang w:eastAsia="ar-SA"/>
        </w:rPr>
      </w:pPr>
      <w:r>
        <w:rPr>
          <w:rFonts w:cs="Times New Roman" w:ascii="Times New Roman" w:hAnsi="Times New Roman"/>
          <w:iCs/>
          <w:lang w:eastAsia="ar-SA"/>
        </w:rPr>
        <w:t xml:space="preserve">С момента подписания Акта приема-передачи (одностороннего Акта приема-передачи) «Участник долевого строительства» обязуется нести все эксплуатационные расходы, связанные с </w:t>
      </w:r>
      <w:r>
        <w:rPr>
          <w:rFonts w:cs="Times New Roman" w:ascii="Times New Roman" w:hAnsi="Times New Roman"/>
          <w:iCs/>
          <w:spacing w:val="-7"/>
          <w:w w:val="104"/>
          <w:lang w:eastAsia="ar-SA"/>
        </w:rPr>
        <w:t>«Объектом долевого строительства»</w:t>
      </w:r>
      <w:r>
        <w:rPr>
          <w:rFonts w:cs="Times New Roman" w:ascii="Times New Roman" w:hAnsi="Times New Roman"/>
          <w:iCs/>
          <w:lang w:eastAsia="ar-SA"/>
        </w:rPr>
        <w:t>, в том числе оплачивать коммунальные услуги. Так же к</w:t>
      </w:r>
      <w:r>
        <w:rPr>
          <w:rFonts w:cs="Times New Roman" w:ascii="Times New Roman" w:hAnsi="Times New Roman"/>
          <w:iCs/>
          <w:spacing w:val="-7"/>
          <w:w w:val="104"/>
          <w:lang w:eastAsia="ar-SA"/>
        </w:rPr>
        <w:t xml:space="preserve"> «Участнику долевого строительства» переходит доля в праве собственности на общее имущество в «Объекте недвижимости», пропорциональная размеру общей площади «Объекта долевого строительства».   </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4.10. «Участник долевого строительства» вправе отказаться от приемки построенного «Объекта долевого строительства» только в случае обнаружения недостатков, которые исключают возможность его эксплуатации и  использования и не могут быть устранены «Застройщиком» в разумный срок.</w:t>
      </w:r>
    </w:p>
    <w:p>
      <w:pPr>
        <w:pStyle w:val="Normal"/>
        <w:widowControl w:val="false"/>
        <w:tabs>
          <w:tab w:val="clear" w:pos="708"/>
          <w:tab w:val="left" w:pos="567" w:leader="none"/>
          <w:tab w:val="left" w:pos="709" w:leader="none"/>
          <w:tab w:val="left" w:pos="1106" w:leader="none"/>
          <w:tab w:val="left" w:pos="1276" w:leader="none"/>
        </w:tabs>
        <w:spacing w:lineRule="auto" w:line="240" w:before="0" w:after="0"/>
        <w:ind w:firstLine="567"/>
        <w:jc w:val="both"/>
        <w:rPr>
          <w:rFonts w:ascii="Times New Roman" w:hAnsi="Times New Roman" w:eastAsia="Times New Roman" w:cs="Times New Roman"/>
          <w:iCs/>
          <w:color w:val="FF0000"/>
          <w:sz w:val="20"/>
          <w:szCs w:val="20"/>
          <w:lang w:eastAsia="ar-SA"/>
        </w:rPr>
      </w:pPr>
      <w:r>
        <w:rPr>
          <w:rFonts w:cs="Times New Roman" w:ascii="Times New Roman" w:hAnsi="Times New Roman"/>
          <w:iCs/>
          <w:spacing w:val="-7"/>
          <w:w w:val="104"/>
          <w:sz w:val="20"/>
          <w:szCs w:val="20"/>
          <w:lang w:eastAsia="ar-SA"/>
        </w:rPr>
        <w:t xml:space="preserve">4.11. </w:t>
      </w:r>
      <w:r>
        <w:rPr>
          <w:rFonts w:eastAsia="Times New Roman" w:cs="Times New Roman" w:ascii="Times New Roman" w:hAnsi="Times New Roman"/>
          <w:iCs/>
          <w:sz w:val="20"/>
          <w:szCs w:val="20"/>
          <w:lang w:eastAsia="ar-SA"/>
        </w:rPr>
        <w:t xml:space="preserve">По соглашению Сторон срок передачи </w:t>
      </w:r>
      <w:r>
        <w:rPr>
          <w:rFonts w:cs="Times New Roman" w:ascii="Times New Roman" w:hAnsi="Times New Roman"/>
          <w:iCs/>
          <w:spacing w:val="-7"/>
          <w:w w:val="104"/>
          <w:sz w:val="20"/>
          <w:szCs w:val="20"/>
          <w:lang w:eastAsia="ar-SA"/>
        </w:rPr>
        <w:t>«Объекта долевого строительства»</w:t>
      </w:r>
      <w:r>
        <w:rPr>
          <w:rFonts w:eastAsia="Times New Roman" w:cs="Times New Roman" w:ascii="Times New Roman" w:hAnsi="Times New Roman"/>
          <w:iCs/>
          <w:sz w:val="20"/>
          <w:szCs w:val="20"/>
          <w:lang w:eastAsia="ar-SA"/>
        </w:rPr>
        <w:t xml:space="preserve"> может быть изменен в случае, если строительство </w:t>
      </w:r>
      <w:r>
        <w:rPr>
          <w:rFonts w:cs="Times New Roman" w:ascii="Times New Roman" w:hAnsi="Times New Roman"/>
          <w:iCs/>
          <w:spacing w:val="-7"/>
          <w:w w:val="104"/>
          <w:sz w:val="20"/>
          <w:szCs w:val="20"/>
          <w:lang w:eastAsia="ar-SA"/>
        </w:rPr>
        <w:t xml:space="preserve">«Объекта недвижимости» </w:t>
      </w:r>
      <w:r>
        <w:rPr>
          <w:rFonts w:eastAsia="Times New Roman" w:cs="Times New Roman" w:ascii="Times New Roman" w:hAnsi="Times New Roman"/>
          <w:iCs/>
          <w:sz w:val="20"/>
          <w:szCs w:val="20"/>
          <w:lang w:eastAsia="ar-SA"/>
        </w:rPr>
        <w:t xml:space="preserve">не может быть завершено в предусмотренный настоящим договором срок и «Застройщик» не позднее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pPr>
        <w:pStyle w:val="Normal"/>
        <w:widowControl w:val="false"/>
        <w:tabs>
          <w:tab w:val="clear" w:pos="708"/>
          <w:tab w:val="left" w:pos="567" w:leader="none"/>
          <w:tab w:val="left" w:pos="1106" w:leader="none"/>
          <w:tab w:val="left" w:pos="1276" w:leader="none"/>
        </w:tabs>
        <w:spacing w:lineRule="auto" w:line="216" w:before="0" w:after="0"/>
        <w:ind w:firstLine="567"/>
        <w:jc w:val="both"/>
        <w:rPr>
          <w:rFonts w:ascii="Times New Roman" w:hAnsi="Times New Roman" w:eastAsia="Times New Roman" w:cs="Times New Roman"/>
          <w:iCs/>
          <w:sz w:val="20"/>
          <w:szCs w:val="20"/>
          <w:lang w:eastAsia="ar-SA"/>
        </w:rPr>
      </w:pPr>
      <w:r>
        <w:rPr>
          <w:rFonts w:eastAsia="Times New Roman" w:cs="Times New Roman" w:ascii="Times New Roman" w:hAnsi="Times New Roman"/>
          <w:iCs/>
          <w:sz w:val="20"/>
          <w:szCs w:val="20"/>
          <w:lang w:eastAsia="ar-SA"/>
        </w:rPr>
        <w:t>4.12. С момента подписания Акта приема-передачи (одностороннего Акта приема-передачи), обязательства «Застройщика» считаются исполненными.</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eastAsia="Times New Roman" w:cs="Times New Roman"/>
          <w:iCs/>
          <w:sz w:val="20"/>
          <w:szCs w:val="20"/>
          <w:lang w:eastAsia="ar-SA"/>
        </w:rPr>
      </w:pPr>
      <w:r>
        <w:rPr>
          <w:rFonts w:eastAsia="Times New Roman" w:cs="Times New Roman" w:ascii="Times New Roman" w:hAnsi="Times New Roman"/>
          <w:iCs/>
          <w:sz w:val="20"/>
          <w:szCs w:val="20"/>
          <w:lang w:eastAsia="ar-SA"/>
        </w:rPr>
        <w:t xml:space="preserve">4.13. «Участник долевого строительства» вправе приступить к отделочным работам в </w:t>
      </w:r>
      <w:r>
        <w:rPr>
          <w:rFonts w:cs="Times New Roman" w:ascii="Times New Roman" w:hAnsi="Times New Roman"/>
          <w:iCs/>
          <w:spacing w:val="-7"/>
          <w:w w:val="104"/>
          <w:sz w:val="20"/>
          <w:szCs w:val="20"/>
          <w:lang w:eastAsia="ar-SA"/>
        </w:rPr>
        <w:t>«Объекте долевого строительства»</w:t>
      </w:r>
      <w:r>
        <w:rPr>
          <w:rFonts w:eastAsia="Times New Roman" w:cs="Times New Roman" w:ascii="Times New Roman" w:hAnsi="Times New Roman"/>
          <w:iCs/>
          <w:sz w:val="20"/>
          <w:szCs w:val="20"/>
          <w:lang w:eastAsia="ar-SA"/>
        </w:rPr>
        <w:t xml:space="preserve"> только после подписания Акта приема-передачи.</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4.14. Настоящий 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4.15. Право собственности на «Объект долевого строительства» возникает с момента государственной регистрации в органе, осуществляющем государственную регистрацию прав на недвижимое имущество и сделок с ним. Регистрация права собственности осуществляется «Участником долевого строительства» за свой счет. </w:t>
      </w:r>
    </w:p>
    <w:p>
      <w:pPr>
        <w:pStyle w:val="ConsNormal"/>
        <w:widowControl/>
        <w:ind w:right="0" w:firstLine="567"/>
        <w:jc w:val="both"/>
        <w:rPr>
          <w:rFonts w:ascii="Times New Roman" w:hAnsi="Times New Roman" w:cs="Times New Roman"/>
          <w:b/>
        </w:rPr>
      </w:pPr>
      <w:r>
        <w:rPr>
          <w:rFonts w:cs="Times New Roman" w:ascii="Times New Roman" w:hAnsi="Times New Roman"/>
          <w:b/>
        </w:rPr>
      </w:r>
    </w:p>
    <w:p>
      <w:pPr>
        <w:pStyle w:val="2"/>
        <w:numPr>
          <w:ilvl w:val="0"/>
          <w:numId w:val="1"/>
        </w:numPr>
        <w:spacing w:before="0" w:after="0"/>
        <w:jc w:val="center"/>
        <w:rPr>
          <w:rFonts w:ascii="Times New Roman" w:hAnsi="Times New Roman"/>
          <w:b w:val="false"/>
          <w:sz w:val="20"/>
        </w:rPr>
      </w:pPr>
      <w:r>
        <w:rPr>
          <w:rFonts w:ascii="Times New Roman" w:hAnsi="Times New Roman"/>
          <w:sz w:val="20"/>
        </w:rPr>
        <w:t>Гарантии качества</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5.1.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5.2. Настоящим договором стороны установили следующие требования к качеству Объекта долевого строительства:</w:t>
      </w:r>
    </w:p>
    <w:p>
      <w:pPr>
        <w:pStyle w:val="Normal"/>
        <w:ind w:firstLine="567"/>
        <w:jc w:val="both"/>
        <w:rPr>
          <w:rFonts w:ascii="Times New Roman" w:hAnsi="Times New Roman" w:eastAsia="Times New Roman" w:cs="Times New Roman"/>
          <w:iCs/>
          <w:spacing w:val="-7"/>
          <w:w w:val="104"/>
          <w:sz w:val="20"/>
          <w:szCs w:val="20"/>
          <w:lang w:eastAsia="ar-SA"/>
        </w:rPr>
      </w:pPr>
      <w:r>
        <w:rPr>
          <w:rFonts w:eastAsia="Times New Roman" w:cs="Times New Roman" w:ascii="Times New Roman" w:hAnsi="Times New Roman"/>
          <w:iCs/>
          <w:spacing w:val="-7"/>
          <w:w w:val="104"/>
          <w:sz w:val="20"/>
          <w:szCs w:val="20"/>
          <w:lang w:eastAsia="ar-SA"/>
        </w:rPr>
        <w:t>5.2.1</w:t>
      </w:r>
      <w:r>
        <w:rPr>
          <w:rFonts w:cs="Times New Roman" w:ascii="Times New Roman" w:hAnsi="Times New Roman"/>
          <w:sz w:val="20"/>
          <w:szCs w:val="20"/>
        </w:rPr>
        <w:t xml:space="preserve">. </w:t>
      </w:r>
      <w:r>
        <w:rPr>
          <w:rFonts w:eastAsia="Times New Roman" w:cs="Times New Roman" w:ascii="Times New Roman" w:hAnsi="Times New Roman"/>
          <w:iCs/>
          <w:spacing w:val="-7"/>
          <w:w w:val="104"/>
          <w:sz w:val="20"/>
          <w:szCs w:val="20"/>
          <w:lang w:eastAsia="ar-SA"/>
        </w:rPr>
        <w:t>Качество объекта долевого строительства будет соответствовать только требованиям национальных стандартов и сводов правил (СП, СНиП, ГОСТ и т.д.),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Российской Федерации от 28.05.2021 № 815.</w:t>
      </w:r>
    </w:p>
    <w:p>
      <w:pPr>
        <w:pStyle w:val="ConsNormal"/>
        <w:widowControl/>
        <w:ind w:right="0" w:firstLine="720"/>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5.2.2. Участнику долевого строительства разъяснено и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Российской Федерации от 28.05.2021 № 815, будет соответствовать требованиям проектной документации, включая рабочую документацию, а также стандартам качества внутренней отделки квартир, утвержденных Застройщиком и являющихся Приложением № 4 к настоящему Договору.</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 xml:space="preserve">5.3.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r>
        <w:rPr>
          <w:rFonts w:cs="Times New Roman" w:ascii="Times New Roman" w:hAnsi="Times New Roman"/>
          <w:iCs/>
          <w:color w:val="000000"/>
          <w:lang w:eastAsia="ar-SA"/>
        </w:rPr>
        <w:t xml:space="preserve">Указанный гарантийный срок исчисляется с момента получения Застройщиком разрешения на ввод в эксплуатацию </w:t>
      </w:r>
      <w:r>
        <w:rPr>
          <w:rFonts w:cs="Times New Roman" w:ascii="Times New Roman" w:hAnsi="Times New Roman"/>
          <w:iCs/>
          <w:spacing w:val="-7"/>
          <w:w w:val="104"/>
          <w:lang w:eastAsia="ar-SA"/>
        </w:rPr>
        <w:t xml:space="preserve">«Объекта недвижимости». </w:t>
      </w:r>
    </w:p>
    <w:p>
      <w:pPr>
        <w:pStyle w:val="ConsNormal"/>
        <w:widowControl/>
        <w:ind w:right="0" w:firstLine="567"/>
        <w:jc w:val="both"/>
        <w:rPr>
          <w:rFonts w:ascii="Times New Roman" w:hAnsi="Times New Roman" w:cs="Times New Roman"/>
          <w:iCs/>
          <w:spacing w:val="-7"/>
          <w:w w:val="104"/>
          <w:lang w:eastAsia="ar-SA"/>
          <w:ins w:id="5" w:author="unm-3-32" w:date="2023-05-15T19:20:00Z"/>
        </w:rPr>
      </w:pPr>
      <w:r>
        <w:rPr>
          <w:rFonts w:cs="Times New Roman" w:ascii="Times New Roman" w:hAnsi="Times New Roman"/>
          <w:iCs/>
          <w:spacing w:val="-7"/>
          <w:w w:val="104"/>
          <w:lang w:eastAsia="ar-SA"/>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первого Акта приема-передачи или иного документа о передаче «Объекта долевого строительства». Указанный гарантийный срок не распространяется на материалы, изделия и оборудование, на которые завод-изготовитель установил иные гарантийные сроки.</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Гарантийный срок на все элементы чистовой отделки «Объекта долевого строительства», указанные в Приложении № 3 настоящего Договора, в том числе, на штукатурные, малярные, плиточные, плотничные работы, оклейку обоями, настил напольного покрытия, устройство дверей, подоконников, работы по монтажу приборов отопления, внутриквартирной разводки труб холодного водоснабжения, горячего водоснабжения, канализации с установкой сантехнического оборудования, индивидуальных приборов учета расходов холодной и горячей воды, смесителей, ванны, электромонтажные работы, а также на материалы и оборудование, используемые для данных работ, входящие в состав отделки « Объекта долевого строительства», производителем которых Застройщик не является, а также на элементы благоустройства и малые архитектурные формы, составляет 1 (Один) год со дня подписания передаточного акта или иного документа о передаче «Объекта долевого строительства» «Участнику долевого строительства».</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5.4. «Застройщик»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состав элементов отделки, систем инженерно-технического обеспечения, конструктивных элементов, изделий.</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t>5.5. Проектное и/или фактическое изменение площади «Объекта недвижимости», в том числе общего имущества в нем, мест расположения инженерных сетей, изменение элементов фасада и декора, проекта благоустройства прилегающей территории и т.д. не являются недостатками и (или) нарушением требований к качеству (ухудшением качества) «Объекта долевого строительства».</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eastAsia="Times New Roman" w:cs="Times New Roman"/>
          <w:iCs/>
          <w:spacing w:val="-7"/>
          <w:w w:val="104"/>
          <w:sz w:val="20"/>
          <w:szCs w:val="20"/>
          <w:lang w:eastAsia="ar-SA"/>
        </w:rPr>
      </w:pPr>
      <w:r>
        <w:rPr>
          <w:rFonts w:eastAsia="Times New Roman" w:cs="Times New Roman" w:ascii="Times New Roman" w:hAnsi="Times New Roman"/>
          <w:b/>
          <w:iCs/>
          <w:color w:val="000000"/>
          <w:sz w:val="20"/>
          <w:szCs w:val="20"/>
          <w:lang w:eastAsia="ru-RU"/>
        </w:rPr>
        <w:t> </w:t>
      </w:r>
      <w:r>
        <w:rPr>
          <w:rFonts w:eastAsia="Times New Roman" w:cs="Times New Roman" w:ascii="Times New Roman" w:hAnsi="Times New Roman"/>
          <w:iCs/>
          <w:color w:val="000000"/>
          <w:sz w:val="20"/>
          <w:szCs w:val="20"/>
          <w:lang w:eastAsia="ru-RU"/>
        </w:rPr>
        <w:t>5.6.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r>
        <w:rPr>
          <w:rFonts w:cs="Times New Roman" w:ascii="Times New Roman" w:hAnsi="Times New Roman"/>
          <w:sz w:val="20"/>
          <w:szCs w:val="20"/>
        </w:rPr>
        <w:t xml:space="preserve"> «</w:t>
      </w:r>
      <w:r>
        <w:rPr>
          <w:rFonts w:eastAsia="Times New Roman" w:cs="Times New Roman" w:ascii="Times New Roman" w:hAnsi="Times New Roman"/>
          <w:iCs/>
          <w:spacing w:val="-7"/>
          <w:w w:val="104"/>
          <w:sz w:val="20"/>
          <w:szCs w:val="20"/>
          <w:lang w:eastAsia="ar-SA"/>
        </w:rPr>
        <w:t>Застройщик» обязан устранить выявленные недостатки (дефекты) в срок, согласованный «Застройщиком» с «Участником долевого строительства». В случае, если Сторонами дополнительно не согласован срок устранения недостатков (дефектов), Стороны пришли к соглашению, что разумный срок для устранения недостатков составляет 45 (сорок пять) дней с даты признания «Застройщиком» требований «Участника долевого строительства» об устранении недостатков обоснованными и подлежащими удовлетворению.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pPr>
        <w:pStyle w:val="Normal"/>
        <w:ind w:firstLine="567"/>
        <w:jc w:val="both"/>
        <w:rPr>
          <w:rFonts w:ascii="Times New Roman" w:hAnsi="Times New Roman" w:eastAsia="Times New Roman" w:cs="Times New Roman"/>
          <w:iCs/>
          <w:spacing w:val="-7"/>
          <w:w w:val="104"/>
          <w:sz w:val="20"/>
          <w:szCs w:val="20"/>
          <w:lang w:eastAsia="ar-SA"/>
        </w:rPr>
      </w:pPr>
      <w:r>
        <w:rPr>
          <w:rFonts w:eastAsia="Times New Roman" w:cs="Times New Roman" w:ascii="Times New Roman" w:hAnsi="Times New Roman"/>
          <w:iCs/>
          <w:spacing w:val="-7"/>
          <w:w w:val="104"/>
          <w:sz w:val="20"/>
          <w:szCs w:val="20"/>
          <w:lang w:eastAsia="ar-SA"/>
        </w:rPr>
        <w:t>5.7. Стороны согласовали, что не являются недостатками (дефектами), отступлениями, приводящими к ухудшению качества объекта долевого строительства, отступления от СП, СНиП, ГОСТ, и иных технических регламентов, не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28.05.2021 № 815.</w:t>
      </w:r>
    </w:p>
    <w:p>
      <w:pPr>
        <w:pStyle w:val="Normal"/>
        <w:ind w:firstLine="567"/>
        <w:jc w:val="both"/>
        <w:rPr>
          <w:rFonts w:ascii="Times New Roman" w:hAnsi="Times New Roman" w:eastAsia="Times New Roman" w:cs="Times New Roman"/>
          <w:iCs/>
          <w:spacing w:val="-7"/>
          <w:w w:val="104"/>
          <w:sz w:val="20"/>
          <w:szCs w:val="20"/>
          <w:lang w:eastAsia="ar-SA"/>
        </w:rPr>
      </w:pPr>
      <w:r>
        <w:rPr>
          <w:rFonts w:eastAsia="Times New Roman" w:cs="Times New Roman" w:ascii="Times New Roman" w:hAnsi="Times New Roman"/>
          <w:iCs/>
          <w:spacing w:val="-7"/>
          <w:w w:val="104"/>
          <w:sz w:val="20"/>
          <w:szCs w:val="20"/>
          <w:lang w:eastAsia="ar-SA"/>
        </w:rPr>
        <w:t>5.8. Стороны согласовали, что не являются недостатками (дефектами), отступлениями, приводящими к ухудшению качества объекта долевого строительства, отступления от требований технических регламентов, проектной документации, включая рабочую документацию и градостроительных регламентов, а также иных обязательных требований, которые невозможно определить визуально, без специальных средств, и не влияющие на безопасность  жизни и здоровья граждан, безопасную эксплуатацию «Объекта долевого строительства» и не делающие «Объект долевого строительства» непригодным для предусмотренного Договором использования.</w:t>
      </w:r>
    </w:p>
    <w:p>
      <w:pPr>
        <w:pStyle w:val="ConsNormal"/>
        <w:widowControl/>
        <w:ind w:right="0" w:firstLine="567"/>
        <w:jc w:val="both"/>
        <w:rPr>
          <w:rFonts w:ascii="Times New Roman" w:hAnsi="Times New Roman" w:cs="Times New Roman"/>
          <w:iCs/>
          <w:spacing w:val="-7"/>
          <w:w w:val="104"/>
          <w:lang w:eastAsia="ar-SA"/>
        </w:rPr>
      </w:pPr>
      <w:r>
        <w:rPr>
          <w:rFonts w:cs="Times New Roman" w:ascii="Times New Roman" w:hAnsi="Times New Roman"/>
          <w:iCs/>
          <w:spacing w:val="-7"/>
          <w:w w:val="104"/>
          <w:lang w:eastAsia="ar-SA"/>
        </w:rPr>
      </w:r>
    </w:p>
    <w:p>
      <w:pPr>
        <w:pStyle w:val="2"/>
        <w:numPr>
          <w:ilvl w:val="0"/>
          <w:numId w:val="1"/>
        </w:numPr>
        <w:spacing w:before="0" w:after="0"/>
        <w:jc w:val="center"/>
        <w:rPr>
          <w:rFonts w:ascii="Times New Roman" w:hAnsi="Times New Roman"/>
          <w:sz w:val="20"/>
        </w:rPr>
      </w:pPr>
      <w:r>
        <w:rPr>
          <w:rFonts w:ascii="Times New Roman" w:hAnsi="Times New Roman"/>
          <w:sz w:val="20"/>
          <w:lang w:val="ru-RU"/>
        </w:rPr>
        <w:t>Обязательства Сторон</w:t>
      </w:r>
    </w:p>
    <w:p>
      <w:pPr>
        <w:pStyle w:val="ConsNormal"/>
        <w:widowControl/>
        <w:ind w:left="720" w:right="0" w:hanging="0"/>
        <w:jc w:val="both"/>
        <w:rPr>
          <w:rFonts w:ascii="Times New Roman" w:hAnsi="Times New Roman" w:cs="Times New Roman"/>
          <w:b/>
        </w:rPr>
      </w:pPr>
      <w:r>
        <w:rPr>
          <w:rFonts w:cs="Times New Roman" w:ascii="Times New Roman" w:hAnsi="Times New Roman"/>
          <w:b/>
        </w:rPr>
        <w:t>6.1. «Застройщик» обязуется:</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eastAsia="Times New Roman" w:cs="Times New Roman"/>
          <w:iCs/>
          <w:color w:val="000000"/>
          <w:sz w:val="20"/>
          <w:szCs w:val="20"/>
          <w:lang w:eastAsia="ru-RU"/>
        </w:rPr>
      </w:pPr>
      <w:r>
        <w:rPr>
          <w:rFonts w:eastAsia="Times New Roman" w:cs="Times New Roman" w:ascii="Times New Roman" w:hAnsi="Times New Roman"/>
          <w:iCs/>
          <w:color w:val="000000"/>
          <w:sz w:val="20"/>
          <w:szCs w:val="20"/>
          <w:lang w:eastAsia="ru-RU"/>
        </w:rPr>
        <w:t>6.1.1. В плановый срок построить «Объект недвижимости», получить разрешение на ввод в эксплуатацию «Объекта недвижимости» и после полного выполнения «Участником долевого строительства» своих обязательств в соответствии с условиями настоящего Договора и в предусмотренном им порядке передать «Участнику долевого строительства» «Объект долевого строительства».</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eastAsia="Times New Roman" w:cs="Times New Roman"/>
          <w:iCs/>
          <w:color w:val="000000"/>
          <w:sz w:val="20"/>
          <w:szCs w:val="20"/>
          <w:lang w:eastAsia="ru-RU"/>
        </w:rPr>
      </w:pPr>
      <w:r>
        <w:rPr>
          <w:rFonts w:eastAsia="Times New Roman" w:cs="Times New Roman" w:ascii="Times New Roman" w:hAnsi="Times New Roman"/>
          <w:iCs/>
          <w:color w:val="000000"/>
          <w:sz w:val="20"/>
          <w:szCs w:val="20"/>
          <w:lang w:eastAsia="ru-RU"/>
        </w:rPr>
        <w:t>6.1.2. Совместно с «Участником долевого строительства» представить настоящий Договор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Договора.</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eastAsia="Times New Roman" w:cs="Times New Roman"/>
          <w:iCs/>
          <w:color w:val="000000"/>
          <w:sz w:val="20"/>
          <w:szCs w:val="20"/>
          <w:lang w:eastAsia="ru-RU"/>
        </w:rPr>
      </w:pPr>
      <w:r>
        <w:rPr>
          <w:rFonts w:eastAsia="Times New Roman" w:cs="Times New Roman" w:ascii="Times New Roman" w:hAnsi="Times New Roman"/>
          <w:iCs/>
          <w:color w:val="000000"/>
          <w:sz w:val="20"/>
          <w:szCs w:val="20"/>
          <w:lang w:eastAsia="ru-RU"/>
        </w:rPr>
        <w:t>6.1.3. До передачи дома на обслуживание эксплуатирующей организации осуществлять управление им.</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eastAsia="Times New Roman" w:cs="Times New Roman"/>
          <w:iCs/>
          <w:color w:val="000000"/>
          <w:sz w:val="20"/>
          <w:szCs w:val="20"/>
          <w:lang w:eastAsia="ru-RU"/>
        </w:rPr>
      </w:pPr>
      <w:r>
        <w:rPr>
          <w:rFonts w:eastAsia="Times New Roman" w:cs="Times New Roman" w:ascii="Times New Roman" w:hAnsi="Times New Roman"/>
          <w:iCs/>
          <w:color w:val="000000"/>
          <w:sz w:val="20"/>
          <w:szCs w:val="20"/>
          <w:lang w:eastAsia="ru-RU"/>
        </w:rPr>
        <w:t>6.1.4. Передать «Участнику долевого строительства» «Объект долевого строительства», качество которого соответствует условиям настоящего Договора.</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eastAsia="Times New Roman" w:cs="Times New Roman"/>
          <w:iCs/>
          <w:color w:val="000000"/>
          <w:sz w:val="20"/>
          <w:szCs w:val="20"/>
          <w:lang w:eastAsia="ru-RU"/>
        </w:rPr>
      </w:pPr>
      <w:r>
        <w:rPr>
          <w:rFonts w:eastAsia="Times New Roman" w:cs="Times New Roman" w:ascii="Times New Roman" w:hAnsi="Times New Roman"/>
          <w:iCs/>
          <w:color w:val="000000"/>
          <w:sz w:val="20"/>
          <w:szCs w:val="20"/>
          <w:lang w:eastAsia="ru-RU"/>
        </w:rPr>
        <w:t>6.1.5. Выполнить в полном объёме все иные обязательства «Застройщика», предусмотренные настоящим Договором, Федеральным законом № 214-ФЗ и иным действующим законодательством РФ.</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eastAsia="Times New Roman" w:cs="Times New Roman"/>
          <w:iCs/>
          <w:color w:val="000000"/>
          <w:sz w:val="20"/>
          <w:szCs w:val="20"/>
          <w:lang w:eastAsia="ru-RU"/>
        </w:rPr>
      </w:pPr>
      <w:r>
        <w:rPr>
          <w:rFonts w:eastAsia="Times New Roman" w:cs="Times New Roman" w:ascii="Times New Roman" w:hAnsi="Times New Roman"/>
          <w:iCs/>
          <w:color w:val="000000"/>
          <w:sz w:val="20"/>
          <w:szCs w:val="20"/>
          <w:lang w:eastAsia="ru-RU"/>
        </w:rPr>
        <w:t>6.1.6. Использовать денежные средства, уплачиваемые «Участником долевого строительства», исключительно по их целевому назначению.</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eastAsia="Times New Roman" w:cs="Times New Roman"/>
          <w:iCs/>
          <w:color w:val="000000"/>
          <w:sz w:val="20"/>
          <w:szCs w:val="20"/>
          <w:lang w:eastAsia="ru-RU"/>
        </w:rPr>
      </w:pPr>
      <w:r>
        <w:rPr>
          <w:rFonts w:eastAsia="Times New Roman" w:cs="Times New Roman" w:ascii="Times New Roman" w:hAnsi="Times New Roman"/>
          <w:iCs/>
          <w:color w:val="000000"/>
          <w:sz w:val="20"/>
          <w:szCs w:val="20"/>
          <w:lang w:eastAsia="ru-RU"/>
        </w:rPr>
        <w:t>6.1.7. «Застройщик» при подписании Акта приема-передачи «Объекта долевого строительства»  обязуется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cs="Times New Roman"/>
          <w:sz w:val="20"/>
          <w:szCs w:val="20"/>
          <w:lang w:eastAsia="ru-RU"/>
        </w:rPr>
      </w:pPr>
      <w:r>
        <w:rPr>
          <w:rFonts w:cs="Times New Roman" w:ascii="Times New Roman" w:hAnsi="Times New Roman"/>
          <w:sz w:val="20"/>
          <w:szCs w:val="20"/>
          <w:lang w:eastAsia="ru-RU"/>
        </w:rPr>
      </w:r>
    </w:p>
    <w:p>
      <w:pPr>
        <w:pStyle w:val="Normal"/>
        <w:widowControl w:val="false"/>
        <w:tabs>
          <w:tab w:val="clear" w:pos="708"/>
          <w:tab w:val="left" w:pos="1106" w:leader="none"/>
          <w:tab w:val="left" w:pos="1276" w:leader="none"/>
        </w:tabs>
        <w:spacing w:lineRule="auto" w:line="240" w:before="0" w:after="0"/>
        <w:ind w:firstLine="567"/>
        <w:jc w:val="both"/>
        <w:rPr>
          <w:rFonts w:ascii="Times New Roman" w:hAnsi="Times New Roman" w:cs="Times New Roman"/>
          <w:sz w:val="20"/>
          <w:szCs w:val="20"/>
          <w:lang w:eastAsia="ru-RU"/>
        </w:rPr>
      </w:pPr>
      <w:r>
        <w:rPr>
          <w:rFonts w:cs="Times New Roman" w:ascii="Times New Roman" w:hAnsi="Times New Roman"/>
          <w:sz w:val="20"/>
          <w:szCs w:val="20"/>
          <w:lang w:eastAsia="ru-RU"/>
        </w:rPr>
      </w:r>
    </w:p>
    <w:p>
      <w:pPr>
        <w:pStyle w:val="ConsNormal"/>
        <w:widowControl/>
        <w:ind w:right="0" w:firstLine="567"/>
        <w:jc w:val="both"/>
        <w:rPr>
          <w:rFonts w:ascii="Times New Roman" w:hAnsi="Times New Roman" w:cs="Times New Roman"/>
          <w:b/>
        </w:rPr>
      </w:pPr>
      <w:r>
        <w:rPr>
          <w:rFonts w:cs="Times New Roman" w:ascii="Times New Roman" w:hAnsi="Times New Roman"/>
          <w:b/>
        </w:rPr>
        <w:t>6.2. «Участник долевого строительства» обязуется:</w:t>
      </w:r>
    </w:p>
    <w:p>
      <w:pPr>
        <w:pStyle w:val="ConsNormal"/>
        <w:widowControl/>
        <w:ind w:right="0" w:firstLine="567"/>
        <w:jc w:val="both"/>
        <w:rPr>
          <w:rFonts w:ascii="Times New Roman" w:hAnsi="Times New Roman" w:cs="Times New Roman"/>
        </w:rPr>
      </w:pPr>
      <w:r>
        <w:rPr>
          <w:rFonts w:cs="Times New Roman" w:ascii="Times New Roman" w:hAnsi="Times New Roman"/>
        </w:rPr>
        <w:t>6.2.1. В срок и на условиях, предусмотренных настоящим Договором, производить инвестирование денежных средств на строительство «Объекта долевого строительства», указанного в п.1 Договора.</w:t>
      </w:r>
    </w:p>
    <w:p>
      <w:pPr>
        <w:pStyle w:val="ConsNormal"/>
        <w:widowControl/>
        <w:ind w:right="0" w:firstLine="567"/>
        <w:jc w:val="both"/>
        <w:rPr>
          <w:rFonts w:ascii="Times New Roman" w:hAnsi="Times New Roman" w:cs="Times New Roman"/>
        </w:rPr>
      </w:pPr>
      <w:r>
        <w:rPr>
          <w:rFonts w:cs="Times New Roman" w:ascii="Times New Roman" w:hAnsi="Times New Roman"/>
        </w:rPr>
        <w:t>Обязательства «</w:t>
      </w:r>
      <w:r>
        <w:rPr>
          <w:rFonts w:cs="Times New Roman" w:ascii="Times New Roman" w:hAnsi="Times New Roman"/>
          <w:iCs/>
        </w:rPr>
        <w:t>Участника долевого строительства»</w:t>
      </w:r>
      <w:r>
        <w:rPr>
          <w:rFonts w:cs="Times New Roman" w:ascii="Times New Roman" w:hAnsi="Times New Roman"/>
          <w:i/>
          <w:iCs/>
        </w:rPr>
        <w:t xml:space="preserve"> </w:t>
      </w:r>
      <w:r>
        <w:rPr>
          <w:rFonts w:cs="Times New Roman" w:ascii="Times New Roman" w:hAnsi="Times New Roman"/>
          <w:iCs/>
        </w:rPr>
        <w:t>считаются исполненными со дня уплаты в полном объеме денежных средств в соответствии с настоящим Договором.</w:t>
      </w:r>
    </w:p>
    <w:p>
      <w:pPr>
        <w:pStyle w:val="ConsNormal"/>
        <w:widowControl/>
        <w:ind w:right="0" w:firstLine="567"/>
        <w:jc w:val="both"/>
        <w:rPr>
          <w:rFonts w:ascii="Times New Roman" w:hAnsi="Times New Roman" w:cs="Times New Roman"/>
        </w:rPr>
      </w:pPr>
      <w:r>
        <w:rPr>
          <w:rFonts w:cs="Times New Roman" w:ascii="Times New Roman" w:hAnsi="Times New Roman"/>
        </w:rPr>
        <w:t>6.2.2. При получении уведомления от «Застройщика» о готовности «Объекта долевого строительства» к передаче в срок и в порядке, предусмотренные Договором, принять вышеуказанный «Объект долевого строительства» по двухстороннему Акту приема-передачи.</w:t>
      </w:r>
    </w:p>
    <w:p>
      <w:pPr>
        <w:pStyle w:val="ConsNormal"/>
        <w:widowControl/>
        <w:ind w:right="0" w:firstLine="567"/>
        <w:jc w:val="both"/>
        <w:rPr>
          <w:rFonts w:ascii="Times New Roman" w:hAnsi="Times New Roman" w:cs="Times New Roman"/>
        </w:rPr>
      </w:pPr>
      <w:r>
        <w:rPr>
          <w:rFonts w:cs="Times New Roman" w:ascii="Times New Roman" w:hAnsi="Times New Roman"/>
        </w:rPr>
        <w:t xml:space="preserve">6.2.3. Письменно уведомить «Застройщика» о любых изменениях своих паспортных данных (изменении фамилии, места жительства, места регистрации, утере, замене и порче паспорта, и т.п.) и контактных данных, произошедших в период действия настоящего Договора в трехдневный срок с даты возникновения таких изменений. В противном случае «Застройщик» не несет ответственности за последствия, вызванные неисполнением или ненадлежащим исполнением «Участником долевого строительства» данной обязанности. </w:t>
      </w:r>
    </w:p>
    <w:p>
      <w:pPr>
        <w:pStyle w:val="ConsNormal"/>
        <w:widowControl/>
        <w:ind w:right="0" w:firstLine="567"/>
        <w:jc w:val="both"/>
        <w:rPr>
          <w:rFonts w:ascii="Times New Roman" w:hAnsi="Times New Roman" w:cs="Times New Roman"/>
        </w:rPr>
      </w:pPr>
      <w:r>
        <w:rPr>
          <w:rFonts w:cs="Times New Roman" w:ascii="Times New Roman" w:hAnsi="Times New Roman"/>
        </w:rPr>
        <w:t xml:space="preserve">Действия, совершенные по реквизитам, указанным «Участником долевого строительства» в данном Договоре до поступления уведомления об их изменении, считаются совершенными надлежащим образом, и в таком случае «Участник долевого строительства» считается надлежаще извещенным, невзирая на то, что  по указанным реквизитам более не проживает и не находится. </w:t>
      </w:r>
    </w:p>
    <w:p>
      <w:pPr>
        <w:pStyle w:val="BodyTextIndent2"/>
        <w:spacing w:lineRule="auto" w:line="240" w:before="0" w:after="0"/>
        <w:ind w:left="0" w:firstLine="567"/>
        <w:jc w:val="both"/>
        <w:rPr>
          <w:sz w:val="20"/>
          <w:szCs w:val="20"/>
        </w:rPr>
      </w:pPr>
      <w:r>
        <w:rPr>
          <w:sz w:val="20"/>
          <w:szCs w:val="20"/>
        </w:rPr>
        <w:t>6.2.4. С момента подписания Акта приема-передачи</w:t>
      </w:r>
      <w:r>
        <w:rPr>
          <w:b/>
          <w:sz w:val="20"/>
          <w:szCs w:val="20"/>
        </w:rPr>
        <w:t xml:space="preserve"> </w:t>
      </w:r>
      <w:r>
        <w:rPr>
          <w:sz w:val="20"/>
          <w:szCs w:val="20"/>
        </w:rPr>
        <w:t>«Объекта долевого строительства» до момента передачи «Объекта недвижимости» эксплуатирующей организации возместить «Застройщику» затраты, связанные с использованием электроэнергии, теплоэнергии для отопления и водоснабжения с канализацией по счету от «Застройщика», в соответствии с показаниями приборов учета и тарифных ставок энергоснабжающих организаций. Объем подлежащих возмещению затрат определяется пропорционально площади, передаваемой «Участнику долевого строительства» «Объекта долевого строительства».</w:t>
      </w:r>
    </w:p>
    <w:p>
      <w:pPr>
        <w:pStyle w:val="BodyTextIndent2"/>
        <w:spacing w:lineRule="auto" w:line="240" w:before="0" w:after="0"/>
        <w:ind w:left="0" w:firstLine="567"/>
        <w:jc w:val="both"/>
        <w:rPr>
          <w:sz w:val="20"/>
          <w:szCs w:val="20"/>
        </w:rPr>
      </w:pPr>
      <w:r>
        <w:rPr>
          <w:sz w:val="20"/>
          <w:szCs w:val="20"/>
        </w:rPr>
        <w:t xml:space="preserve">6.2.5. Заключить договор с управляющей компанией, выбранной «Застройщиком», на управление принадлежащего ему «Объекта долевого строительства» и части общей долевой собственности на «Объект недвижимости» и обеспечение коммунальными услугами после сдачи «Объекта недвижимости» в эксплуатацию и не позднее подписания Акта приема-передачи «Объекта долевого строительства». Условия договора, в том числе, но не ограничиваясь, размер платы за коммунальные и иные услуги (тариф), перечень работ и услуг по содержанию имущества, определяется «Застройщиком» и выбранной им управляющей компанией. </w:t>
      </w:r>
    </w:p>
    <w:p>
      <w:pPr>
        <w:pStyle w:val="BodyTextIndent2"/>
        <w:spacing w:lineRule="auto" w:line="240" w:before="0" w:after="0"/>
        <w:ind w:left="0" w:firstLine="567"/>
        <w:jc w:val="both"/>
        <w:rPr>
          <w:sz w:val="20"/>
          <w:szCs w:val="20"/>
        </w:rPr>
      </w:pPr>
      <w:r>
        <w:rPr>
          <w:sz w:val="20"/>
          <w:szCs w:val="20"/>
        </w:rPr>
        <w:t>6.2.6. До момента передачи «Объекта недвижимости» управляющей компании в случаях аварийных ситуаций обеспечить возможность доступа в «Объект долевого строительства» должностного персонала «Застройщика».</w:t>
      </w:r>
    </w:p>
    <w:p>
      <w:pPr>
        <w:pStyle w:val="BodyTextIndent2"/>
        <w:spacing w:lineRule="auto" w:line="240" w:before="0" w:after="0"/>
        <w:ind w:left="0" w:firstLine="567"/>
        <w:jc w:val="both"/>
        <w:rPr>
          <w:sz w:val="20"/>
          <w:szCs w:val="20"/>
        </w:rPr>
      </w:pPr>
      <w:r>
        <w:rPr>
          <w:sz w:val="20"/>
          <w:szCs w:val="20"/>
        </w:rPr>
        <w:t xml:space="preserve">6.2.7. Своими силами и за свой счет в течение 60 (шестьдесят) дней с момента подписания Акта приема-передачи «Объекта долевого строительства» осуществить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 </w:t>
      </w:r>
    </w:p>
    <w:p>
      <w:pPr>
        <w:pStyle w:val="BodyTextIndent2"/>
        <w:spacing w:lineRule="auto" w:line="240" w:before="0" w:after="0"/>
        <w:ind w:left="0" w:firstLine="567"/>
        <w:jc w:val="both"/>
        <w:rPr>
          <w:sz w:val="20"/>
          <w:szCs w:val="20"/>
        </w:rPr>
      </w:pPr>
      <w:r>
        <w:rPr>
          <w:sz w:val="20"/>
          <w:szCs w:val="20"/>
        </w:rPr>
        <w:t>6.2.8. Не вести антирекламной деятельности в какой-либо форме, связанной с предметом настоящего Договора, как от своего имени, так и через третьих лиц.</w:t>
      </w:r>
    </w:p>
    <w:p>
      <w:pPr>
        <w:pStyle w:val="BodyTextIndent2"/>
        <w:spacing w:lineRule="auto" w:line="240" w:before="0" w:after="0"/>
        <w:ind w:left="0" w:firstLine="567"/>
        <w:jc w:val="both"/>
        <w:rPr>
          <w:sz w:val="20"/>
          <w:szCs w:val="20"/>
        </w:rPr>
      </w:pPr>
      <w:r>
        <w:rPr>
          <w:sz w:val="20"/>
          <w:szCs w:val="20"/>
        </w:rPr>
        <w:t>6.2.9. Исполнять другие обязательства, предусмотренные настоящим Договором.</w:t>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Права Сторон</w:t>
      </w:r>
    </w:p>
    <w:p>
      <w:pPr>
        <w:pStyle w:val="BodyTextIndent2"/>
        <w:spacing w:lineRule="auto" w:line="240" w:before="0" w:after="0"/>
        <w:ind w:left="0" w:firstLine="567"/>
        <w:jc w:val="both"/>
        <w:rPr>
          <w:b/>
          <w:sz w:val="20"/>
          <w:szCs w:val="20"/>
        </w:rPr>
      </w:pPr>
      <w:r>
        <w:rPr>
          <w:b/>
          <w:sz w:val="20"/>
          <w:szCs w:val="20"/>
        </w:rPr>
        <w:t>7.1. «Застройщик» вправе:</w:t>
      </w:r>
    </w:p>
    <w:p>
      <w:pPr>
        <w:pStyle w:val="BodyTextIndent2"/>
        <w:spacing w:lineRule="auto" w:line="240" w:before="0" w:after="0"/>
        <w:ind w:left="0" w:firstLine="567"/>
        <w:jc w:val="both"/>
        <w:rPr>
          <w:sz w:val="20"/>
          <w:szCs w:val="20"/>
        </w:rPr>
      </w:pPr>
      <w:r>
        <w:rPr>
          <w:sz w:val="20"/>
          <w:szCs w:val="20"/>
        </w:rPr>
        <w:t>7.1.1. С целью выполнения графика строительства привлекать кредитные (заёмные) средства.</w:t>
      </w:r>
    </w:p>
    <w:p>
      <w:pPr>
        <w:pStyle w:val="BodyTextIndent2"/>
        <w:spacing w:lineRule="auto" w:line="240" w:before="0" w:after="0"/>
        <w:ind w:left="0" w:firstLine="567"/>
        <w:jc w:val="both"/>
        <w:rPr>
          <w:sz w:val="20"/>
          <w:szCs w:val="20"/>
        </w:rPr>
      </w:pPr>
      <w:r>
        <w:rPr>
          <w:sz w:val="20"/>
          <w:szCs w:val="20"/>
        </w:rPr>
        <w:t>7.1.2. Покрывать за счет «Участника долевого строительства» затраты «Застройщика» на исполнение технических условий, выданных органами государственной власти и (или) органами местного самоуправления для строительства «Объекта недвижимости».</w:t>
      </w:r>
    </w:p>
    <w:p>
      <w:pPr>
        <w:pStyle w:val="BodyTextIndent2"/>
        <w:spacing w:lineRule="auto" w:line="240" w:before="0" w:after="0"/>
        <w:ind w:left="0" w:firstLine="567"/>
        <w:jc w:val="both"/>
        <w:rPr>
          <w:sz w:val="20"/>
          <w:szCs w:val="20"/>
        </w:rPr>
      </w:pPr>
      <w:r>
        <w:rPr>
          <w:sz w:val="20"/>
          <w:szCs w:val="20"/>
        </w:rPr>
        <w:t>7.1.3. Не передавать «Объект долевого строительства» в собственность «Участнику долевого строительства» до полной ликвидации задолженности последнего перед «Застройщиком». Удержание «Объекта долевого строительства» до момента исполнения «Участником долевого строительства» всех обязательств по настоящему Договору не влечет ответственности «Застройщика» за просрочку исполнения своих обязательств перед «Участником долевого строительства».</w:t>
      </w:r>
    </w:p>
    <w:p>
      <w:pPr>
        <w:pStyle w:val="BodyTextIndent2"/>
        <w:spacing w:lineRule="auto" w:line="240" w:before="0" w:after="0"/>
        <w:ind w:left="0" w:firstLine="567"/>
        <w:jc w:val="both"/>
        <w:rPr>
          <w:sz w:val="20"/>
          <w:szCs w:val="20"/>
        </w:rPr>
      </w:pPr>
      <w:r>
        <w:rPr>
          <w:sz w:val="20"/>
          <w:szCs w:val="20"/>
        </w:rPr>
        <w:t>7.1.4. Оказать «Участнику долевого строительства» содействие в регистрации права собственности на «Объект долевого строительства».</w:t>
      </w:r>
    </w:p>
    <w:p>
      <w:pPr>
        <w:pStyle w:val="BodyTextIndent2"/>
        <w:spacing w:lineRule="auto" w:line="240" w:before="0" w:after="0"/>
        <w:ind w:left="0" w:firstLine="567"/>
        <w:jc w:val="both"/>
        <w:rPr>
          <w:sz w:val="20"/>
          <w:szCs w:val="20"/>
        </w:rPr>
      </w:pPr>
      <w:r>
        <w:rPr>
          <w:sz w:val="20"/>
          <w:szCs w:val="20"/>
        </w:rPr>
        <w:t>7.1.5.  «Застройщик» вправе по своему усмотрению выбрать для проведения обмеров «Объекта долевого строительства» юридическое лицо, оказывающее услуги в сфере технической инвентаризации и/или кадастрового учета (ранее и далее по тексту Договора - юридическое лицо, оказывающее услуги в сфере технической инвентаризации и/или кадастрового учета). Подписывая настоящий Договор, «Участник» выражает свое согласие на проведение работ по обмерам «Объекта долевого строительства» выбранным Застройщиком самостоятельно и на его усмотрение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pPr>
        <w:pStyle w:val="BodyTextIndent2"/>
        <w:spacing w:lineRule="auto" w:line="240" w:before="0" w:after="0"/>
        <w:ind w:left="0" w:firstLine="567"/>
        <w:jc w:val="both"/>
        <w:rPr>
          <w:sz w:val="20"/>
          <w:szCs w:val="20"/>
        </w:rPr>
      </w:pPr>
      <w:r>
        <w:rPr>
          <w:sz w:val="20"/>
          <w:szCs w:val="20"/>
        </w:rPr>
      </w:r>
    </w:p>
    <w:p>
      <w:pPr>
        <w:pStyle w:val="BodyTextIndent2"/>
        <w:spacing w:lineRule="auto" w:line="240" w:before="0" w:after="0"/>
        <w:ind w:left="0" w:firstLine="567"/>
        <w:jc w:val="both"/>
        <w:rPr>
          <w:b/>
          <w:sz w:val="20"/>
          <w:szCs w:val="20"/>
        </w:rPr>
      </w:pPr>
      <w:r>
        <w:rPr>
          <w:b/>
          <w:sz w:val="20"/>
          <w:szCs w:val="20"/>
        </w:rPr>
        <w:t>7.2. «Участник долевого строительства» вправе:</w:t>
      </w:r>
    </w:p>
    <w:p>
      <w:pPr>
        <w:pStyle w:val="BodyTextIndent2"/>
        <w:spacing w:lineRule="auto" w:line="240" w:before="0" w:after="0"/>
        <w:ind w:left="0" w:firstLine="567"/>
        <w:jc w:val="both"/>
        <w:rPr>
          <w:sz w:val="20"/>
          <w:szCs w:val="20"/>
        </w:rPr>
      </w:pPr>
      <w:r>
        <w:rPr>
          <w:sz w:val="20"/>
          <w:szCs w:val="20"/>
        </w:rPr>
        <w:t>7.2.1. Получать от «Застройщика» информацию о ходе и состоянии строительства.</w:t>
      </w:r>
    </w:p>
    <w:p>
      <w:pPr>
        <w:pStyle w:val="BodyTextIndent2"/>
        <w:spacing w:lineRule="auto" w:line="240" w:before="0" w:after="0"/>
        <w:ind w:left="0" w:firstLine="567"/>
        <w:jc w:val="both"/>
        <w:rPr>
          <w:sz w:val="20"/>
          <w:szCs w:val="20"/>
        </w:rPr>
      </w:pPr>
      <w:r>
        <w:rPr>
          <w:sz w:val="20"/>
          <w:szCs w:val="20"/>
        </w:rPr>
        <w:t>7.2.2. Если «Застройщик» не приступает к работе или выполняет ее настолько медленно, что окончание ее в срок, предусмотренный настоящим Договором, становится явно невозможным, «Участник долевого строительства» вправе отказаться от исполнения настоящего Договора и потребовать от «Застройщика» возмещения убытков.</w:t>
      </w:r>
    </w:p>
    <w:p>
      <w:pPr>
        <w:pStyle w:val="BodyTextIndent2"/>
        <w:spacing w:lineRule="auto" w:line="240" w:before="0" w:after="0"/>
        <w:ind w:left="0" w:firstLine="567"/>
        <w:jc w:val="both"/>
        <w:rPr>
          <w:sz w:val="20"/>
          <w:szCs w:val="20"/>
        </w:rPr>
      </w:pPr>
      <w:r>
        <w:rPr>
          <w:sz w:val="20"/>
          <w:szCs w:val="20"/>
        </w:rPr>
        <w:t>7.2.3.</w:t>
      </w:r>
      <w:bookmarkStart w:id="1" w:name="sub_901"/>
      <w:r>
        <w:rPr>
          <w:sz w:val="20"/>
          <w:szCs w:val="20"/>
        </w:rPr>
        <w:t xml:space="preserve"> В случаях, установленных действующим законодательством РФ, «Участник долевого строительства» в одностороннем порядке вправе отказаться от исполнения настоящего Договора</w:t>
      </w:r>
      <w:bookmarkStart w:id="2" w:name="sub_9011"/>
      <w:bookmarkEnd w:id="1"/>
      <w:r>
        <w:rPr>
          <w:sz w:val="20"/>
          <w:szCs w:val="20"/>
        </w:rPr>
        <w:t>, предварительно письменно уведомив «Застройщика» о предстоящем расторжении в срок 10 (десять) рабочих дней.</w:t>
      </w:r>
      <w:bookmarkEnd w:id="2"/>
    </w:p>
    <w:p>
      <w:pPr>
        <w:pStyle w:val="BodyTextIndent2"/>
        <w:spacing w:lineRule="auto" w:line="240" w:before="0" w:after="0"/>
        <w:ind w:left="0" w:firstLine="567"/>
        <w:jc w:val="both"/>
        <w:rPr>
          <w:sz w:val="20"/>
          <w:szCs w:val="20"/>
        </w:rPr>
      </w:pPr>
      <w:r>
        <w:rPr>
          <w:sz w:val="20"/>
          <w:szCs w:val="20"/>
        </w:rPr>
        <w:t>7.2.4. Реализовывать иные права, предоставленные «Участнику долевого строительства» действующим законодательством РФ.</w:t>
      </w:r>
    </w:p>
    <w:p>
      <w:pPr>
        <w:pStyle w:val="BodyTextIndent2"/>
        <w:spacing w:lineRule="auto" w:line="240" w:before="0" w:after="0"/>
        <w:ind w:left="0" w:firstLine="567"/>
        <w:jc w:val="both"/>
        <w:rPr>
          <w:b/>
          <w:sz w:val="20"/>
          <w:szCs w:val="20"/>
        </w:rPr>
      </w:pPr>
      <w:r>
        <w:rPr>
          <w:b/>
          <w:sz w:val="20"/>
          <w:szCs w:val="20"/>
        </w:rPr>
        <w:t>7.3 «Участник долевого строительства» не имеет права:</w:t>
      </w:r>
    </w:p>
    <w:p>
      <w:pPr>
        <w:pStyle w:val="BodyTextIndent2"/>
        <w:spacing w:lineRule="auto" w:line="240" w:before="0" w:after="0"/>
        <w:ind w:left="0" w:firstLine="567"/>
        <w:jc w:val="both"/>
        <w:rPr>
          <w:sz w:val="20"/>
          <w:szCs w:val="20"/>
        </w:rPr>
      </w:pPr>
      <w:r>
        <w:rPr>
          <w:sz w:val="20"/>
          <w:szCs w:val="20"/>
        </w:rPr>
        <w:t>7.3.1. Выполнять перепроектирование, и/или перепланировку, и/или переустройство, и/или переоборудование «Объекта долевого строительства», указанного в п. 1.3. настоящего Договора, до оформления «Участником долевого строительства» права собственности на указанный «Объект долевого строительства» в органе, осуществляющем государственную регистрацию прав на недвижимое имущество и сделок с ним.</w:t>
      </w:r>
    </w:p>
    <w:p>
      <w:pPr>
        <w:pStyle w:val="BodyTextIndent2"/>
        <w:spacing w:lineRule="auto" w:line="240" w:before="0" w:after="0"/>
        <w:ind w:left="0" w:firstLine="567"/>
        <w:jc w:val="both"/>
        <w:rPr>
          <w:sz w:val="20"/>
          <w:szCs w:val="20"/>
        </w:rPr>
      </w:pPr>
      <w:r>
        <w:rPr>
          <w:sz w:val="20"/>
          <w:szCs w:val="20"/>
        </w:rPr>
        <w:t>7.3.2. Выполнять самовольный демонтаж конструктивных элементов, входящих в каркасную систему здания, в том числе демонтаж металлических связей, железобетонных элементов, так как выполнение вышеуказанных действий влечет за собой ослабление несущей способности конструкции и, как следствие, разрушение «Объекта недвижимости».</w:t>
      </w:r>
    </w:p>
    <w:p>
      <w:pPr>
        <w:pStyle w:val="BodyTextIndent2"/>
        <w:spacing w:lineRule="auto" w:line="240" w:before="0" w:after="0"/>
        <w:ind w:left="0" w:firstLine="567"/>
        <w:jc w:val="both"/>
        <w:rPr>
          <w:sz w:val="20"/>
          <w:szCs w:val="20"/>
        </w:rPr>
      </w:pPr>
      <w:r>
        <w:rPr>
          <w:sz w:val="20"/>
          <w:szCs w:val="20"/>
        </w:rPr>
        <w:t>7.3.3. Допускать изменение и/или нарушение элементов внешнего вида «Объекта недвижимости» и «Объекта долевого строительства»</w:t>
      </w:r>
    </w:p>
    <w:p>
      <w:pPr>
        <w:pStyle w:val="Normal"/>
        <w:shd w:val="clear" w:color="auto" w:fill="FFFFFF"/>
        <w:suppressAutoHyphens w:val="false"/>
        <w:spacing w:lineRule="auto" w:line="240" w:before="0" w:after="0"/>
        <w:ind w:firstLine="567"/>
        <w:jc w:val="both"/>
        <w:rPr>
          <w:rFonts w:ascii="Times New Roman" w:hAnsi="Times New Roman" w:eastAsia="Times New Roman" w:cs="Times New Roman"/>
          <w:sz w:val="20"/>
          <w:szCs w:val="20"/>
          <w:lang w:eastAsia="ru-RU"/>
        </w:rPr>
      </w:pPr>
      <w:r>
        <w:rPr>
          <w:rFonts w:eastAsia="Times New Roman" w:cs="Times New Roman" w:ascii="Times New Roman" w:hAnsi="Times New Roman"/>
          <w:color w:val="000000"/>
          <w:sz w:val="20"/>
          <w:szCs w:val="20"/>
          <w:lang w:eastAsia="ru-RU"/>
        </w:rPr>
        <w:t xml:space="preserve">7.4. </w:t>
      </w:r>
      <w:r>
        <w:rPr>
          <w:rFonts w:eastAsia="Times New Roman" w:cs="Times New Roman" w:ascii="Times New Roman" w:hAnsi="Times New Roman"/>
          <w:sz w:val="20"/>
          <w:szCs w:val="20"/>
          <w:lang w:eastAsia="ru-RU"/>
        </w:rPr>
        <w:t>Подписанием настоящего договора «Участник долевого строительства» дает Застройщику согласие на:</w:t>
      </w:r>
    </w:p>
    <w:p>
      <w:pPr>
        <w:pStyle w:val="Normal"/>
        <w:shd w:val="clear" w:color="auto" w:fill="FFFFFF"/>
        <w:suppressAutoHyphens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а)    передачу в собственность муниципалитета, сетевой или ресурсоснабжающей организации трансформаторной подстанции, строящаяся в составе «Объекта недвижимости», линейных и иных сооружений и инженерных сетей, необходимых для обслуживания Объекта, а также земельных участков, сформированных для их эксплуатации;</w:t>
      </w:r>
    </w:p>
    <w:p>
      <w:pPr>
        <w:pStyle w:val="Normal"/>
        <w:shd w:val="clear" w:color="auto" w:fill="FFFFFF"/>
        <w:suppressAutoHyphens w:val="false"/>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ascii="Times New Roman" w:hAnsi="Times New Roman"/>
          <w:color w:val="000000"/>
          <w:sz w:val="20"/>
          <w:szCs w:val="20"/>
          <w:lang w:eastAsia="ru-RU"/>
        </w:rPr>
        <w:t>б)    изменение границ земельного участка и/или земельных участков, на которых осуществляется строительство Объекта и/или многоквартирного жилого дома, в том числе дает согласие объединять, разделять, выделять, перераспределять земельные участки по усмотрению Застройщика, а также совершать иные действия, связанные с изменением конфигурации и площади земельных участков;</w:t>
      </w:r>
    </w:p>
    <w:p>
      <w:pPr>
        <w:pStyle w:val="Normal"/>
        <w:shd w:val="clear" w:color="auto" w:fill="FFFFFF"/>
        <w:suppressAutoHyphens w:val="false"/>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ascii="Times New Roman" w:hAnsi="Times New Roman"/>
          <w:color w:val="000000"/>
          <w:sz w:val="20"/>
          <w:szCs w:val="20"/>
          <w:lang w:eastAsia="ru-RU"/>
        </w:rPr>
        <w:t>в)    изменения проектной документации Объекта, включая изменения параметров и назначения общего имущества и/или нежилых помещений, при условии недопущения Застройщиком изменения общей площади «Объекта долевого строительства» более 5 процентов от параметров, определенных в настоящем Договоре;</w:t>
      </w:r>
    </w:p>
    <w:p>
      <w:pPr>
        <w:pStyle w:val="Normal"/>
        <w:shd w:val="clear" w:color="auto" w:fill="FFFFFF"/>
        <w:suppressAutoHyphens w:val="false"/>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ascii="Times New Roman" w:hAnsi="Times New Roman"/>
          <w:color w:val="000000"/>
          <w:sz w:val="20"/>
          <w:szCs w:val="20"/>
          <w:lang w:eastAsia="ru-RU"/>
        </w:rPr>
        <w:t>г)    обременение земельного участка с кадастровым номером </w:t>
      </w:r>
      <w:r>
        <w:rPr>
          <w:rFonts w:cs="Times New Roman" w:ascii="Times New Roman" w:hAnsi="Times New Roman"/>
          <w:sz w:val="20"/>
          <w:szCs w:val="20"/>
        </w:rPr>
        <w:t>54:35:032700:2578</w:t>
      </w:r>
      <w:r>
        <w:rPr>
          <w:rFonts w:eastAsia="Times New Roman" w:cs="Times New Roman" w:ascii="Times New Roman" w:hAnsi="Times New Roman"/>
          <w:color w:val="000000"/>
          <w:sz w:val="20"/>
          <w:szCs w:val="20"/>
          <w:lang w:eastAsia="ru-RU"/>
        </w:rPr>
        <w:t> и иных земельных участков, используемых Застройщиком для строительства Объекта, залогом в пользу банков, кредитующих Застройщика в целях осуществления на указанном земельном участке строительства «Объекта недвижимости», в соответствии с разрешением на строительство.</w:t>
      </w:r>
    </w:p>
    <w:p>
      <w:pPr>
        <w:pStyle w:val="BodyTextIndent2"/>
        <w:spacing w:lineRule="auto" w:line="240" w:before="0" w:after="0"/>
        <w:ind w:left="0" w:firstLine="567"/>
        <w:jc w:val="both"/>
        <w:rPr>
          <w:sz w:val="20"/>
          <w:szCs w:val="20"/>
        </w:rPr>
      </w:pPr>
      <w:r>
        <w:rPr>
          <w:sz w:val="20"/>
          <w:szCs w:val="20"/>
        </w:rPr>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Уступка прав требования по Договору</w:t>
      </w:r>
    </w:p>
    <w:p>
      <w:pPr>
        <w:pStyle w:val="BodyTextIndent2"/>
        <w:spacing w:lineRule="auto" w:line="240" w:before="0" w:after="0"/>
        <w:ind w:left="0" w:firstLine="567"/>
        <w:jc w:val="both"/>
        <w:rPr>
          <w:sz w:val="20"/>
          <w:szCs w:val="20"/>
        </w:rPr>
      </w:pPr>
      <w:r>
        <w:rPr>
          <w:sz w:val="20"/>
          <w:szCs w:val="20"/>
        </w:rPr>
        <w:t>8.1. «Участник долевого строительства» вправе уступить (передать) свои права по настоящему Договору третьему лицу только после уплаты им цены Договора или одновременно с переводом долга на нового «Участника долевого строительства».</w:t>
      </w:r>
    </w:p>
    <w:p>
      <w:pPr>
        <w:pStyle w:val="BodyTextIndent2"/>
        <w:spacing w:lineRule="auto" w:line="240" w:before="0" w:after="0"/>
        <w:ind w:left="0" w:firstLine="567"/>
        <w:jc w:val="both"/>
        <w:rPr>
          <w:iCs/>
          <w:color w:val="000000"/>
          <w:sz w:val="20"/>
          <w:szCs w:val="20"/>
          <w:lang w:eastAsia="ar-SA"/>
        </w:rPr>
      </w:pPr>
      <w:r>
        <w:rPr>
          <w:sz w:val="20"/>
          <w:szCs w:val="20"/>
        </w:rPr>
        <w:t xml:space="preserve">8.2. Уступка «Участником долевого строительства» прав требования </w:t>
      </w:r>
      <w:r>
        <w:rPr>
          <w:iCs/>
          <w:color w:val="000000"/>
          <w:sz w:val="20"/>
          <w:szCs w:val="20"/>
          <w:lang w:eastAsia="ar-SA"/>
        </w:rPr>
        <w:t xml:space="preserve">по Договору оформляется с участием «Застройщика», подлежит государственной регистрации и имеет юридическую силу от даты такой государственной регистрации. </w:t>
      </w:r>
    </w:p>
    <w:p>
      <w:pPr>
        <w:pStyle w:val="BodyTextIndent2"/>
        <w:spacing w:lineRule="auto" w:line="240" w:before="0" w:after="0"/>
        <w:ind w:left="0" w:firstLine="567"/>
        <w:jc w:val="both"/>
        <w:rPr>
          <w:sz w:val="20"/>
          <w:szCs w:val="20"/>
        </w:rPr>
      </w:pPr>
      <w:r>
        <w:rPr>
          <w:sz w:val="20"/>
          <w:szCs w:val="20"/>
        </w:rPr>
        <w:t xml:space="preserve">8.3. Уступка «Участником долевого строительства» прав требования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pPr>
        <w:pStyle w:val="BodyTextIndent2"/>
        <w:spacing w:lineRule="auto" w:line="240" w:before="0" w:after="0"/>
        <w:ind w:left="0" w:firstLine="567"/>
        <w:jc w:val="both"/>
        <w:rPr>
          <w:sz w:val="20"/>
          <w:szCs w:val="20"/>
        </w:rPr>
      </w:pPr>
      <w:r>
        <w:rPr>
          <w:sz w:val="20"/>
          <w:szCs w:val="20"/>
        </w:rPr>
        <w:t>8.4. Расходы по государственной регистрации сделки по уступке прав требования несет «Участник долевого строительства» и (или) новый «Участник долевого строительства».</w:t>
      </w:r>
    </w:p>
    <w:p>
      <w:pPr>
        <w:pStyle w:val="BodyTextIndent2"/>
        <w:spacing w:lineRule="auto" w:line="240" w:before="0" w:after="0"/>
        <w:ind w:left="0" w:firstLine="567"/>
        <w:jc w:val="both"/>
        <w:rPr>
          <w:sz w:val="20"/>
          <w:szCs w:val="20"/>
        </w:rPr>
      </w:pPr>
      <w:r>
        <w:rPr>
          <w:sz w:val="20"/>
          <w:szCs w:val="20"/>
        </w:rPr>
        <w:t>8.5. «Застройщик» имеет преимущественное право выкупа прав требования по настоящему Договору у «Участника долевого строительства».</w:t>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Ответственность сторон</w:t>
      </w:r>
    </w:p>
    <w:p>
      <w:pPr>
        <w:pStyle w:val="BodyTextIndent2"/>
        <w:spacing w:lineRule="auto" w:line="240" w:before="0" w:after="0"/>
        <w:ind w:left="0" w:firstLine="567"/>
        <w:jc w:val="both"/>
        <w:rPr>
          <w:sz w:val="20"/>
          <w:szCs w:val="20"/>
        </w:rPr>
      </w:pPr>
      <w:r>
        <w:rPr>
          <w:sz w:val="20"/>
          <w:szCs w:val="20"/>
        </w:rPr>
        <w:t>9.1.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pPr>
        <w:pStyle w:val="BodyTextIndent2"/>
        <w:spacing w:lineRule="auto" w:line="240" w:before="0" w:after="0"/>
        <w:ind w:left="0" w:firstLine="567"/>
        <w:jc w:val="both"/>
        <w:rPr>
          <w:sz w:val="20"/>
          <w:szCs w:val="20"/>
        </w:rPr>
      </w:pPr>
      <w:r>
        <w:rPr>
          <w:sz w:val="20"/>
          <w:szCs w:val="20"/>
        </w:rPr>
        <w:t xml:space="preserve">9.2.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определяемом действующим законодательством. При этом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w:t>
      </w:r>
    </w:p>
    <w:p>
      <w:pPr>
        <w:pStyle w:val="BodyTextIndent2"/>
        <w:spacing w:lineRule="auto" w:line="240" w:before="0" w:after="0"/>
        <w:ind w:left="0" w:firstLine="567"/>
        <w:jc w:val="both"/>
        <w:rPr>
          <w:sz w:val="20"/>
          <w:szCs w:val="20"/>
        </w:rPr>
      </w:pPr>
      <w:r>
        <w:rPr>
          <w:sz w:val="20"/>
          <w:szCs w:val="20"/>
        </w:rPr>
        <w:t xml:space="preserve">9.3.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определяемом действующим законодательством. </w:t>
      </w:r>
    </w:p>
    <w:p>
      <w:pPr>
        <w:pStyle w:val="BodyTextIndent2"/>
        <w:spacing w:lineRule="auto" w:line="240" w:before="0" w:after="0"/>
        <w:ind w:left="0" w:firstLine="567"/>
        <w:jc w:val="both"/>
        <w:rPr>
          <w:sz w:val="20"/>
          <w:szCs w:val="20"/>
        </w:rPr>
      </w:pPr>
      <w:r>
        <w:rPr>
          <w:sz w:val="20"/>
          <w:szCs w:val="20"/>
        </w:rPr>
        <w:t>В случае нарушения сроков платежей Участником долевого строительства, Застройщик вправе в одностороннем порядке расторгнуть настоящий Договор в порядке, предусмотренном действующим законодательством.</w:t>
      </w:r>
    </w:p>
    <w:p>
      <w:pPr>
        <w:pStyle w:val="BodyTextIndent2"/>
        <w:spacing w:lineRule="auto" w:line="240" w:before="0" w:after="0"/>
        <w:ind w:left="0" w:firstLine="567"/>
        <w:jc w:val="both"/>
        <w:rPr>
          <w:sz w:val="20"/>
          <w:szCs w:val="20"/>
        </w:rPr>
      </w:pPr>
      <w:r>
        <w:rPr>
          <w:sz w:val="20"/>
          <w:szCs w:val="20"/>
        </w:rPr>
        <w:t xml:space="preserve">9.4. В случае нарушения условий настоящего Договора «Застройщик» возмещает «Участнику долевого строительства» убытки в размере, превышающем неустойку (пени) по настоящему Договору, но не более 5 % от цены настоящего Договора, за исключением убытков «Участника долевого строительства», возникших в связи с чистовой отделкой «Объекта долевого строительства», в таком случае размер возмещаемых «Застройщиком» убытков не может превышать стоимость отделочных работ по такой чистовой отделке равной 500 000 (пятьсот тысяч) рублей.  </w:t>
      </w:r>
    </w:p>
    <w:p>
      <w:pPr>
        <w:pStyle w:val="BodyTextIndent2"/>
        <w:spacing w:lineRule="auto" w:line="240" w:before="0" w:after="0"/>
        <w:ind w:left="0" w:firstLine="567"/>
        <w:jc w:val="both"/>
        <w:rPr>
          <w:sz w:val="20"/>
          <w:szCs w:val="20"/>
        </w:rPr>
      </w:pPr>
      <w:r>
        <w:rPr>
          <w:sz w:val="20"/>
          <w:szCs w:val="20"/>
        </w:rPr>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Изменение и расторжение Договора</w:t>
      </w:r>
    </w:p>
    <w:p>
      <w:pPr>
        <w:pStyle w:val="BodyTextIndent2"/>
        <w:spacing w:lineRule="auto" w:line="240" w:before="0" w:after="0"/>
        <w:ind w:left="0" w:firstLine="567"/>
        <w:jc w:val="both"/>
        <w:rPr>
          <w:sz w:val="20"/>
          <w:szCs w:val="20"/>
        </w:rPr>
      </w:pPr>
      <w:r>
        <w:rPr>
          <w:sz w:val="20"/>
          <w:szCs w:val="20"/>
        </w:rPr>
        <w:t>10.1.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pPr>
        <w:pStyle w:val="BodyTextIndent2"/>
        <w:spacing w:lineRule="auto" w:line="240" w:before="0" w:after="0"/>
        <w:ind w:left="0" w:firstLine="567"/>
        <w:jc w:val="both"/>
        <w:rPr>
          <w:sz w:val="20"/>
          <w:szCs w:val="20"/>
        </w:rPr>
      </w:pPr>
      <w:r>
        <w:rPr>
          <w:sz w:val="20"/>
          <w:szCs w:val="20"/>
        </w:rPr>
        <w:t>10.2. Все изменения и дополнения к настоящему Договору оформляются письменно, скрепляются подписями сторон и подлежат государственной регистрации в порядке, предусмотренном действующим законодательством. При этом срок представления указанных изменений на государственную регистрацию составляет 10 (десять) рабочих дней с момента их подписания сторонами.</w:t>
      </w:r>
    </w:p>
    <w:p>
      <w:pPr>
        <w:pStyle w:val="BodyTextIndent2"/>
        <w:spacing w:lineRule="auto" w:line="240" w:before="0" w:after="0"/>
        <w:ind w:left="0" w:firstLine="567"/>
        <w:jc w:val="both"/>
        <w:rPr>
          <w:sz w:val="20"/>
          <w:szCs w:val="20"/>
        </w:rPr>
      </w:pPr>
      <w:r>
        <w:rPr>
          <w:sz w:val="20"/>
          <w:szCs w:val="20"/>
        </w:rPr>
        <w:t>При непредставлении Участником долевого строительства изменений на государственную регистрацию в срок, установленный настоящим пунктом, Участник долевого строительства уплачивает Застройщику штраф в размере 10 000 (Десять тысяч) рублей в течение 3 (трех) рабочих дней с момента предъявления Застройщиком соответствующего требования.</w:t>
      </w:r>
    </w:p>
    <w:p>
      <w:pPr>
        <w:pStyle w:val="BodyTextIndent2"/>
        <w:spacing w:lineRule="auto" w:line="240" w:before="0" w:after="0"/>
        <w:ind w:left="0" w:firstLine="567"/>
        <w:jc w:val="both"/>
        <w:rPr>
          <w:sz w:val="20"/>
          <w:szCs w:val="20"/>
        </w:rPr>
      </w:pPr>
      <w:r>
        <w:rPr>
          <w:sz w:val="20"/>
          <w:szCs w:val="20"/>
        </w:rPr>
        <w:t>10.3. Настоящий Договор может быть расторгнут в порядке, установленном действующим законодательством.</w:t>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Особые условия</w:t>
      </w:r>
    </w:p>
    <w:p>
      <w:pPr>
        <w:pStyle w:val="BodyTextIndent2"/>
        <w:spacing w:lineRule="auto" w:line="240" w:before="0" w:after="0"/>
        <w:ind w:left="0" w:firstLine="567"/>
        <w:jc w:val="both"/>
        <w:rPr>
          <w:sz w:val="20"/>
          <w:szCs w:val="20"/>
        </w:rPr>
      </w:pPr>
      <w:r>
        <w:rPr>
          <w:sz w:val="20"/>
          <w:szCs w:val="20"/>
        </w:rPr>
        <w:t>11.1. Настоящий Договор, Акт приёма-передачи «Объекта долевого строительства» и документ, подтверждающий полную оплату по настоящему Договору, являются основанием для последующей регистрации «Участником долевого строительства» своего права собственности на «Объект долевого строительства». Регистрация права собственности на «Объект долевого строительства» осуществляется «Участником долевого строительства» самостоятельно за свой счет.</w:t>
      </w:r>
    </w:p>
    <w:p>
      <w:pPr>
        <w:pStyle w:val="BodyTextIndent2"/>
        <w:spacing w:lineRule="auto" w:line="240" w:before="0" w:after="0"/>
        <w:ind w:left="0" w:firstLine="567"/>
        <w:jc w:val="both"/>
        <w:rPr>
          <w:sz w:val="20"/>
          <w:szCs w:val="20"/>
        </w:rPr>
      </w:pPr>
      <w:r>
        <w:rPr>
          <w:sz w:val="20"/>
          <w:szCs w:val="20"/>
        </w:rPr>
        <w:t>11.2. «Участник долевого строительства»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 «Участник долевого строительства» также дает согласие на замену предмета залога.</w:t>
      </w:r>
    </w:p>
    <w:p>
      <w:pPr>
        <w:pStyle w:val="BodyTextIndent2"/>
        <w:spacing w:lineRule="auto" w:line="240" w:before="0" w:after="0"/>
        <w:ind w:left="0" w:firstLine="567"/>
        <w:jc w:val="both"/>
        <w:rPr>
          <w:sz w:val="20"/>
          <w:szCs w:val="20"/>
        </w:rPr>
      </w:pPr>
      <w:r>
        <w:rPr>
          <w:sz w:val="20"/>
          <w:szCs w:val="20"/>
        </w:rPr>
        <w:t>11.3. «Участник долевого строительства» уведомлен и согласен с тем, что могут быть внесены изменения в проектную документацию, в части этажности, общей площади нежилых помещений и мест общего пользования, отделки мест общего пользования, иных характеристик, а также благоустройства прилегающей территории, при этом площадь «Объекта недвижимости» и земельного участка под ним может быть изменена, при условии сохранения планировки «Объекта долевого строительства».</w:t>
      </w:r>
    </w:p>
    <w:p>
      <w:pPr>
        <w:pStyle w:val="BodyTextIndent2"/>
        <w:spacing w:lineRule="auto" w:line="240" w:before="0" w:after="0"/>
        <w:ind w:left="0" w:firstLine="567"/>
        <w:jc w:val="both"/>
        <w:rPr>
          <w:sz w:val="20"/>
          <w:szCs w:val="20"/>
        </w:rPr>
      </w:pPr>
      <w:r>
        <w:rPr>
          <w:sz w:val="20"/>
          <w:szCs w:val="20"/>
        </w:rPr>
        <w:t>11.4.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его согласования и уведомления.</w:t>
      </w:r>
    </w:p>
    <w:p>
      <w:pPr>
        <w:pStyle w:val="BodyTextIndent2"/>
        <w:spacing w:lineRule="auto" w:line="240" w:before="0" w:after="0"/>
        <w:ind w:left="1023" w:hanging="0"/>
        <w:jc w:val="both"/>
        <w:rPr>
          <w:sz w:val="20"/>
          <w:szCs w:val="20"/>
        </w:rPr>
      </w:pPr>
      <w:r>
        <w:rPr>
          <w:sz w:val="20"/>
          <w:szCs w:val="20"/>
        </w:rPr>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Освобождение от ответственности (Форс-Мажор)</w:t>
      </w:r>
    </w:p>
    <w:p>
      <w:pPr>
        <w:pStyle w:val="BodyTextIndent2"/>
        <w:spacing w:lineRule="auto" w:line="240" w:before="0" w:after="0"/>
        <w:ind w:left="0" w:firstLine="567"/>
        <w:jc w:val="both"/>
        <w:rPr>
          <w:sz w:val="20"/>
          <w:szCs w:val="20"/>
        </w:rPr>
      </w:pPr>
      <w:r>
        <w:rPr>
          <w:sz w:val="20"/>
          <w:szCs w:val="20"/>
        </w:rPr>
        <w:t>12.1.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pPr>
        <w:pStyle w:val="BodyTextIndent2"/>
        <w:spacing w:lineRule="auto" w:line="240" w:before="0" w:after="0"/>
        <w:ind w:left="0" w:firstLine="567"/>
        <w:jc w:val="both"/>
        <w:rPr>
          <w:sz w:val="20"/>
          <w:szCs w:val="20"/>
        </w:rPr>
      </w:pPr>
      <w:r>
        <w:rPr>
          <w:sz w:val="20"/>
          <w:szCs w:val="20"/>
        </w:rPr>
        <w:t>12.2. К обстоятельствам 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 действия и/или террористические, а также иные мероприятия, которые не зависят от сторон и препятствуют выполнению принятых на себя обязательств.</w:t>
      </w:r>
    </w:p>
    <w:p>
      <w:pPr>
        <w:pStyle w:val="BodyTextIndent2"/>
        <w:spacing w:lineRule="auto" w:line="240" w:before="0" w:after="0"/>
        <w:ind w:left="0" w:firstLine="567"/>
        <w:jc w:val="both"/>
        <w:rPr>
          <w:sz w:val="20"/>
          <w:szCs w:val="20"/>
        </w:rPr>
      </w:pPr>
      <w:r>
        <w:rPr>
          <w:sz w:val="20"/>
          <w:szCs w:val="20"/>
        </w:rPr>
        <w:t>12.3.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 силы в обоснование невозможности исполнить свои обязательства по настоящему Договору надлежащим образом.</w:t>
      </w:r>
    </w:p>
    <w:p>
      <w:pPr>
        <w:pStyle w:val="BodyTextIndent2"/>
        <w:spacing w:lineRule="auto" w:line="240" w:before="0" w:after="0"/>
        <w:ind w:left="0" w:firstLine="567"/>
        <w:jc w:val="both"/>
        <w:rPr>
          <w:sz w:val="20"/>
          <w:szCs w:val="20"/>
        </w:rPr>
      </w:pPr>
      <w:r>
        <w:rPr>
          <w:sz w:val="20"/>
          <w:szCs w:val="20"/>
        </w:rPr>
        <w:t xml:space="preserve">12.4.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 </w:t>
      </w:r>
    </w:p>
    <w:p>
      <w:pPr>
        <w:pStyle w:val="BodyTextIndent2"/>
        <w:spacing w:lineRule="auto" w:line="240" w:before="0" w:after="0"/>
        <w:ind w:left="0" w:firstLine="567"/>
        <w:jc w:val="both"/>
        <w:rPr>
          <w:sz w:val="20"/>
          <w:szCs w:val="20"/>
        </w:rPr>
      </w:pPr>
      <w:r>
        <w:rPr>
          <w:sz w:val="20"/>
          <w:szCs w:val="20"/>
        </w:rPr>
        <w:t>12.5. Наступление форс-мажорных обстоятельств влечет за собой увеличение срока исполнения обязательств по настоящему Договору на период их действия.</w:t>
      </w:r>
    </w:p>
    <w:p>
      <w:pPr>
        <w:pStyle w:val="BodyTextIndent2"/>
        <w:spacing w:lineRule="auto" w:line="240" w:before="0" w:after="0"/>
        <w:ind w:left="0" w:firstLine="567"/>
        <w:jc w:val="both"/>
        <w:rPr>
          <w:sz w:val="20"/>
          <w:szCs w:val="20"/>
        </w:rPr>
      </w:pPr>
      <w:r>
        <w:rPr>
          <w:sz w:val="20"/>
          <w:szCs w:val="20"/>
        </w:rPr>
        <w:t>12.6.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настоящего Договора должно быть направлено Стороной-инициатором другой Стороне не менее, чем за 15 (пятнадцать) календарных дней до предполагаемой даты расторжения.</w:t>
      </w:r>
    </w:p>
    <w:p>
      <w:pPr>
        <w:pStyle w:val="BodyTextIndent2"/>
        <w:spacing w:lineRule="auto" w:line="240" w:before="0" w:after="0"/>
        <w:ind w:left="0" w:firstLine="567"/>
        <w:jc w:val="both"/>
        <w:rPr>
          <w:sz w:val="20"/>
          <w:szCs w:val="20"/>
        </w:rPr>
      </w:pPr>
      <w:r>
        <w:rPr>
          <w:sz w:val="20"/>
          <w:szCs w:val="20"/>
        </w:rPr>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 xml:space="preserve">Заключительные положения </w:t>
      </w:r>
    </w:p>
    <w:p>
      <w:pPr>
        <w:pStyle w:val="BodyTextIndent2"/>
        <w:spacing w:lineRule="auto" w:line="240" w:before="0" w:after="0"/>
        <w:ind w:left="0" w:firstLine="567"/>
        <w:jc w:val="both"/>
        <w:rPr>
          <w:sz w:val="20"/>
          <w:szCs w:val="20"/>
        </w:rPr>
      </w:pPr>
      <w:r>
        <w:rPr>
          <w:sz w:val="20"/>
          <w:szCs w:val="20"/>
        </w:rPr>
        <w:t>13.1. Во всем остальном, что не предусмотрено настоящим Договором, Стороны руководствуются действующим законодательством РФ.</w:t>
      </w:r>
    </w:p>
    <w:p>
      <w:pPr>
        <w:pStyle w:val="BodyTextIndent2"/>
        <w:spacing w:lineRule="auto" w:line="240" w:before="0" w:after="0"/>
        <w:ind w:left="0" w:firstLine="567"/>
        <w:jc w:val="both"/>
        <w:rPr>
          <w:sz w:val="20"/>
          <w:szCs w:val="20"/>
        </w:rPr>
      </w:pPr>
      <w:r>
        <w:rPr>
          <w:sz w:val="20"/>
          <w:szCs w:val="20"/>
        </w:rPr>
        <w:t xml:space="preserve">13.2. «Участник долевого строительства», подписывая настоящий Договор, подтверждает, что он ознакомлен с проектной, технической и иной документацией, с информацией о проекте строительства, проектной декларацией на «Объект недвижимости», вся информация об особенностях «Объекта недвижимости» и «Объекта долевого строительства» ему известна, и он не имеет возражений относительно характеристик «Объекта недвижимости» и «Объекта долевого строительства». </w:t>
      </w:r>
    </w:p>
    <w:p>
      <w:pPr>
        <w:pStyle w:val="BodyTextIndent2"/>
        <w:spacing w:lineRule="auto" w:line="240" w:before="0" w:after="0"/>
        <w:ind w:left="0" w:firstLine="567"/>
        <w:jc w:val="both"/>
        <w:rPr>
          <w:sz w:val="20"/>
          <w:szCs w:val="20"/>
        </w:rPr>
      </w:pPr>
      <w:r>
        <w:rPr>
          <w:sz w:val="20"/>
          <w:szCs w:val="20"/>
        </w:rPr>
        <w:t>13.3. В случае внесения изменений в Закон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заключения настоящего Договора, в результате чего положения настоящего Договора будут противоречить нормам Закона № 214-ФЗ с внесенными в него изменениями «Застройщик» вправе в одностороннем порядке изменять условия настоящего Договора (за исключением условия о цене Договора и сроках окончания строительства «Объекта недвижимости»), противоречащие нормам Закона № 214-ФЗ, и привести их в соответствие с нормами Закона № 214-ФЗ.</w:t>
      </w:r>
    </w:p>
    <w:p>
      <w:pPr>
        <w:pStyle w:val="BodyTextIndent2"/>
        <w:spacing w:lineRule="auto" w:line="240" w:before="0" w:after="0"/>
        <w:ind w:left="0" w:firstLine="567"/>
        <w:jc w:val="both"/>
        <w:rPr>
          <w:sz w:val="20"/>
          <w:szCs w:val="20"/>
        </w:rPr>
      </w:pPr>
      <w:r>
        <w:rPr>
          <w:sz w:val="20"/>
          <w:szCs w:val="20"/>
        </w:rPr>
        <w:t>13.4. Стороны разрешают возникающие между ними споры и разногласия путем переговоров и путем направления претензий. Все претензии к «Застройщику» оформляются в письменной форме и предъявляются к рассмотрению. При этом Стороны пришли к соглашению о том, что составленная «Участником долевого строительства» претензия должна соответствовать следующим требованиям:</w:t>
      </w:r>
    </w:p>
    <w:p>
      <w:pPr>
        <w:pStyle w:val="BodyTextIndent2"/>
        <w:spacing w:lineRule="auto" w:line="240" w:before="0" w:after="0"/>
        <w:ind w:left="0" w:firstLine="567"/>
        <w:jc w:val="both"/>
        <w:rPr>
          <w:sz w:val="20"/>
          <w:szCs w:val="20"/>
        </w:rPr>
      </w:pPr>
      <w:r>
        <w:rPr>
          <w:sz w:val="20"/>
          <w:szCs w:val="20"/>
        </w:rPr>
        <w:t>- претензия предоставляется в письменном виде;</w:t>
      </w:r>
    </w:p>
    <w:p>
      <w:pPr>
        <w:pStyle w:val="BodyTextIndent2"/>
        <w:spacing w:lineRule="auto" w:line="240" w:before="0" w:after="0"/>
        <w:ind w:left="0" w:firstLine="567"/>
        <w:jc w:val="both"/>
        <w:rPr>
          <w:sz w:val="20"/>
          <w:szCs w:val="20"/>
        </w:rPr>
      </w:pPr>
      <w:r>
        <w:rPr>
          <w:sz w:val="20"/>
          <w:szCs w:val="20"/>
        </w:rPr>
        <w:t>- претензия должна содержать информацию о выявленном несоответствии со ссылкой на положение настоящего Договора и/или требования технических регламентов, проектной документации, иные обязательные требования, установленные нормативно-правовыми актами;</w:t>
      </w:r>
    </w:p>
    <w:p>
      <w:pPr>
        <w:pStyle w:val="BodyTextIndent2"/>
        <w:spacing w:lineRule="auto" w:line="240" w:before="0" w:after="0"/>
        <w:ind w:left="0" w:firstLine="567"/>
        <w:jc w:val="both"/>
        <w:rPr>
          <w:sz w:val="20"/>
          <w:szCs w:val="20"/>
        </w:rPr>
      </w:pPr>
      <w:r>
        <w:rPr>
          <w:sz w:val="20"/>
          <w:szCs w:val="20"/>
        </w:rPr>
        <w:t xml:space="preserve">- должна содержать разумный срок на устранение недостатков, но в любом случае этот срок должен составлять не менее 30 (тридцать) рабочих дней с даты получения данного требования «Застройщиком». </w:t>
      </w:r>
    </w:p>
    <w:p>
      <w:pPr>
        <w:pStyle w:val="BodyTextIndent2"/>
        <w:spacing w:lineRule="auto" w:line="240" w:before="0" w:after="0"/>
        <w:ind w:left="0" w:firstLine="567"/>
        <w:jc w:val="both"/>
        <w:rPr>
          <w:sz w:val="20"/>
          <w:szCs w:val="20"/>
        </w:rPr>
      </w:pPr>
      <w:r>
        <w:rPr>
          <w:sz w:val="20"/>
          <w:szCs w:val="20"/>
        </w:rPr>
        <w:t>При несоблюдении вышеназванных условий претензия считается необоснованной, не подлежит рассмотрению «Застройщиком» и не считается предъявленной «Участником долевого строительства».</w:t>
      </w:r>
    </w:p>
    <w:p>
      <w:pPr>
        <w:pStyle w:val="BodyTextIndent2"/>
        <w:spacing w:lineRule="auto" w:line="240" w:before="0" w:after="0"/>
        <w:ind w:left="0" w:firstLine="567"/>
        <w:jc w:val="both"/>
        <w:rPr>
          <w:sz w:val="20"/>
          <w:szCs w:val="20"/>
        </w:rPr>
      </w:pPr>
      <w:r>
        <w:rPr>
          <w:sz w:val="20"/>
          <w:szCs w:val="20"/>
        </w:rPr>
        <w:t>13.5. В случае недостижения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 по месту нахождения ответчика. При этом «Участник долевого строительства» имеет право обратиться в суд по месту нахождения «Объекта недвижимости».</w:t>
      </w:r>
    </w:p>
    <w:p>
      <w:pPr>
        <w:pStyle w:val="BodyTextIndent2"/>
        <w:spacing w:lineRule="auto" w:line="240" w:before="0" w:after="0"/>
        <w:ind w:left="0" w:firstLine="567"/>
        <w:jc w:val="both"/>
        <w:rPr>
          <w:sz w:val="20"/>
          <w:szCs w:val="20"/>
        </w:rPr>
      </w:pPr>
      <w:r>
        <w:rPr>
          <w:sz w:val="20"/>
          <w:szCs w:val="20"/>
        </w:rPr>
        <w:t>13.6. С момента подписания настоящего Договора все ранее оговоренные условия и достигнутые Сторонами договоренности теряют силу.</w:t>
      </w:r>
    </w:p>
    <w:p>
      <w:pPr>
        <w:pStyle w:val="BodyTextIndent2"/>
        <w:spacing w:lineRule="auto" w:line="240" w:before="0" w:after="0"/>
        <w:ind w:left="0" w:firstLine="567"/>
        <w:jc w:val="both"/>
        <w:rPr>
          <w:sz w:val="20"/>
          <w:szCs w:val="20"/>
        </w:rPr>
      </w:pPr>
      <w:r>
        <w:rPr>
          <w:sz w:val="20"/>
          <w:szCs w:val="20"/>
        </w:rPr>
        <w:t xml:space="preserve">13.7. «Участник долевого строительства» подписанием настоящего Договора свободно, своей волей и  в своем интересе дает свое согласие на обработку и хранение «Застройщиком» персональных данных «Участника долевого строительства» (в том числе, но не ограничиваясь, ФИО, паспортные данные, данные свидетельств о рождении, СНИЛС, состояние в браке, состав семьи, место жительства, контактные телефоны, ИНН, банковские реквизиты), а также совершение в отношении его персональных данных действий, предусмотренных пунктом 3 статьи 3 Федерального закона от 27.07.2006 года № 152-ФЗ «О персональных данных». «Участник долевого строительства» и «Застройщик» установили срок хранения персональных данных: 10 (десять) лет с даты подписания настоящего Договора. «Застройщик» разъяснил «Участнику долевого строительства» цели обработки персональных данных, а также порядок отзыва информации о персональных данных путем направления соответствующего извещения в адрес «Застройщика», а также последствия отказа от предоставления сведений о персональных данных. «Участник долевого строительства» не возражает против предоставления в случае необходимости его персональных данных третьим лицам, в том числе, но не ограничиваясь, ПФ РФ, ФСС РФ, ФГУП «Росвоенипотека», кредитным организациям, страховым организациям, агентствам недвижимости. </w:t>
      </w:r>
    </w:p>
    <w:p>
      <w:pPr>
        <w:pStyle w:val="BodyTextIndent2"/>
        <w:spacing w:lineRule="auto" w:line="240" w:before="0" w:after="0"/>
        <w:ind w:left="0" w:firstLine="567"/>
        <w:jc w:val="both"/>
        <w:rPr>
          <w:sz w:val="20"/>
          <w:szCs w:val="20"/>
        </w:rPr>
      </w:pPr>
      <w:r>
        <w:rPr>
          <w:sz w:val="20"/>
          <w:szCs w:val="20"/>
        </w:rPr>
        <w:t xml:space="preserve">Также «Участник долевого строительства» подписанием настоящего Договора выражает свое согласие на получение от «Застройщика» и/или эксплуатирующей организации информации, как в период его действия, так и по истечения его действия, об акциях, скидках, новых услугах и предложениях, путем информирования «Участника долевого строительства» через смс-сообщения, WhatsApp, электронную почту. </w:t>
      </w:r>
    </w:p>
    <w:p>
      <w:pPr>
        <w:pStyle w:val="BodyTextIndent2"/>
        <w:spacing w:lineRule="auto" w:line="240" w:before="0" w:after="0"/>
        <w:ind w:left="0" w:firstLine="567"/>
        <w:jc w:val="both"/>
        <w:rPr>
          <w:sz w:val="20"/>
          <w:szCs w:val="20"/>
        </w:rPr>
      </w:pPr>
      <w:r>
        <w:rPr>
          <w:sz w:val="20"/>
          <w:szCs w:val="20"/>
        </w:rPr>
        <w:t>«Участник долевого строительства», выступающий субъектом персональных данных:</w:t>
      </w:r>
    </w:p>
    <w:p>
      <w:pPr>
        <w:pStyle w:val="BodyTextIndent2"/>
        <w:spacing w:lineRule="auto" w:line="240" w:before="0" w:after="0"/>
        <w:ind w:left="0" w:firstLine="567"/>
        <w:jc w:val="both"/>
        <w:rPr>
          <w:sz w:val="20"/>
          <w:szCs w:val="20"/>
        </w:rPr>
      </w:pPr>
      <w:r>
        <w:rPr>
          <w:sz w:val="20"/>
          <w:szCs w:val="20"/>
        </w:rPr>
      </w:r>
    </w:p>
    <w:p>
      <w:pPr>
        <w:pStyle w:val="BodyTextIndent2"/>
        <w:pBdr>
          <w:bottom w:val="single" w:sz="12" w:space="1" w:color="000000"/>
        </w:pBdr>
        <w:spacing w:lineRule="auto" w:line="240" w:before="0" w:after="0"/>
        <w:ind w:left="0" w:firstLine="567"/>
        <w:jc w:val="both"/>
        <w:rPr>
          <w:sz w:val="20"/>
          <w:szCs w:val="20"/>
        </w:rPr>
      </w:pPr>
      <w:r>
        <w:rPr>
          <w:sz w:val="20"/>
          <w:szCs w:val="20"/>
        </w:rPr>
      </w:r>
    </w:p>
    <w:p>
      <w:pPr>
        <w:pStyle w:val="BodyTextIndent2"/>
        <w:spacing w:lineRule="auto" w:line="240" w:before="0" w:after="0"/>
        <w:ind w:left="0" w:firstLine="567"/>
        <w:jc w:val="center"/>
        <w:rPr>
          <w:sz w:val="20"/>
          <w:szCs w:val="20"/>
          <w:vertAlign w:val="superscript"/>
        </w:rPr>
      </w:pPr>
      <w:r>
        <w:rPr>
          <w:sz w:val="20"/>
          <w:szCs w:val="20"/>
          <w:vertAlign w:val="superscript"/>
        </w:rPr>
        <w:t>(Ф.И.О. полностью, подпись)</w:t>
      </w:r>
    </w:p>
    <w:p>
      <w:pPr>
        <w:pStyle w:val="BodyTextIndent2"/>
        <w:spacing w:lineRule="auto" w:line="240" w:before="0" w:after="0"/>
        <w:ind w:left="0" w:firstLine="567"/>
        <w:jc w:val="center"/>
        <w:rPr>
          <w:sz w:val="20"/>
          <w:szCs w:val="20"/>
        </w:rPr>
      </w:pPr>
      <w:r>
        <w:rPr>
          <w:sz w:val="20"/>
          <w:szCs w:val="20"/>
        </w:rPr>
      </w:r>
    </w:p>
    <w:p>
      <w:pPr>
        <w:pStyle w:val="BodyTextIndent2"/>
        <w:spacing w:lineRule="auto" w:line="240" w:before="0" w:after="0"/>
        <w:ind w:left="0" w:firstLine="567"/>
        <w:jc w:val="both"/>
        <w:rPr>
          <w:sz w:val="20"/>
          <w:szCs w:val="20"/>
        </w:rPr>
      </w:pPr>
      <w:r>
        <w:rPr>
          <w:sz w:val="20"/>
          <w:szCs w:val="20"/>
        </w:rPr>
        <w:t>13.8.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w:t>
      </w:r>
    </w:p>
    <w:p>
      <w:pPr>
        <w:pStyle w:val="BodyTextIndent2"/>
        <w:spacing w:lineRule="auto" w:line="240" w:before="0" w:after="0"/>
        <w:ind w:left="0" w:firstLine="567"/>
        <w:jc w:val="both"/>
        <w:rPr>
          <w:sz w:val="20"/>
          <w:szCs w:val="20"/>
        </w:rPr>
      </w:pPr>
      <w:r>
        <w:rPr>
          <w:sz w:val="20"/>
          <w:szCs w:val="20"/>
        </w:rPr>
        <w:t>13.9. Расходы по государственной регистрации настоящего Договора в органе, осуществляющем государственную регистрацию прав на недвижимое имущество и сделок с ним, стороны несут в соответствии с действующим законодательством РФ.</w:t>
      </w:r>
    </w:p>
    <w:p>
      <w:pPr>
        <w:pStyle w:val="BodyTextIndent2"/>
        <w:spacing w:lineRule="auto" w:line="240" w:before="0" w:after="0"/>
        <w:ind w:left="0" w:firstLine="567"/>
        <w:jc w:val="both"/>
        <w:rPr>
          <w:sz w:val="20"/>
          <w:szCs w:val="20"/>
        </w:rPr>
      </w:pPr>
      <w:r>
        <w:rPr>
          <w:sz w:val="20"/>
          <w:szCs w:val="20"/>
        </w:rPr>
        <w:t>13.10. Настоящий Договор составлен в трех экземплярах – по одному для каждой Стороны и один экземпляр для органа, осуществляющего государственную регистрацию прав на недвижимое имущество и сделок с ним.</w:t>
      </w:r>
    </w:p>
    <w:p>
      <w:pPr>
        <w:pStyle w:val="BodyTextIndent2"/>
        <w:spacing w:lineRule="auto" w:line="240" w:before="0" w:after="0"/>
        <w:ind w:left="0" w:firstLine="567"/>
        <w:jc w:val="both"/>
        <w:rPr>
          <w:sz w:val="20"/>
          <w:szCs w:val="20"/>
        </w:rPr>
      </w:pPr>
      <w:r>
        <w:rPr>
          <w:sz w:val="20"/>
          <w:szCs w:val="20"/>
        </w:rPr>
        <w:t xml:space="preserve">13.11. Приложение №1 – план объекта долевого строительства, отображающий в графической форме (схема, чертеж) расположение по отношению друг к другу частей объекта долевого строительства (выкопировка из поэтажного плана здания);  </w:t>
      </w:r>
    </w:p>
    <w:p>
      <w:pPr>
        <w:pStyle w:val="BodyTextIndent2"/>
        <w:spacing w:lineRule="auto" w:line="240" w:before="0" w:after="0"/>
        <w:ind w:left="0" w:firstLine="567"/>
        <w:jc w:val="both"/>
        <w:rPr>
          <w:sz w:val="20"/>
          <w:szCs w:val="20"/>
        </w:rPr>
      </w:pPr>
      <w:r>
        <w:rPr>
          <w:sz w:val="20"/>
          <w:szCs w:val="20"/>
        </w:rPr>
        <w:t>Приложение № 2 – описание отделки, подлежащей выполнению в объекте долевого строительства;</w:t>
      </w:r>
    </w:p>
    <w:p>
      <w:pPr>
        <w:pStyle w:val="BodyTextIndent2"/>
        <w:spacing w:lineRule="auto" w:line="240" w:before="0" w:after="0"/>
        <w:ind w:left="0" w:firstLine="567"/>
        <w:jc w:val="both"/>
        <w:rPr>
          <w:sz w:val="20"/>
          <w:szCs w:val="20"/>
        </w:rPr>
      </w:pPr>
      <w:r>
        <w:rPr>
          <w:sz w:val="20"/>
          <w:szCs w:val="20"/>
        </w:rPr>
        <w:t>Приложение № 3 – Стандарт внутренней отделки помещений.</w:t>
      </w:r>
    </w:p>
    <w:p>
      <w:pPr>
        <w:pStyle w:val="BodyTextIndent2"/>
        <w:spacing w:lineRule="auto" w:line="240" w:before="0" w:after="0"/>
        <w:ind w:left="0" w:firstLine="567"/>
        <w:jc w:val="both"/>
        <w:rPr>
          <w:sz w:val="20"/>
          <w:szCs w:val="20"/>
        </w:rPr>
      </w:pPr>
      <w:r>
        <w:rPr>
          <w:sz w:val="20"/>
          <w:szCs w:val="20"/>
        </w:rPr>
      </w:r>
    </w:p>
    <w:p>
      <w:pPr>
        <w:pStyle w:val="BodyTextIndent2"/>
        <w:spacing w:lineRule="auto" w:line="240" w:before="0" w:after="0"/>
        <w:ind w:left="0" w:firstLine="567"/>
        <w:jc w:val="both"/>
        <w:rPr>
          <w:sz w:val="20"/>
          <w:szCs w:val="20"/>
        </w:rPr>
      </w:pPr>
      <w:r>
        <w:rPr>
          <w:sz w:val="20"/>
          <w:szCs w:val="20"/>
        </w:rPr>
      </w:r>
    </w:p>
    <w:p>
      <w:pPr>
        <w:pStyle w:val="2"/>
        <w:numPr>
          <w:ilvl w:val="0"/>
          <w:numId w:val="1"/>
        </w:numPr>
        <w:spacing w:before="0" w:after="0"/>
        <w:jc w:val="center"/>
        <w:rPr>
          <w:rFonts w:ascii="Times New Roman" w:hAnsi="Times New Roman"/>
          <w:sz w:val="20"/>
          <w:lang w:val="ru-RU"/>
        </w:rPr>
      </w:pPr>
      <w:r>
        <w:rPr>
          <w:rFonts w:ascii="Times New Roman" w:hAnsi="Times New Roman"/>
          <w:sz w:val="20"/>
          <w:lang w:val="ru-RU"/>
        </w:rPr>
        <w:t>Юридические адреса и подписи сторон</w:t>
      </w:r>
    </w:p>
    <w:tbl>
      <w:tblPr>
        <w:tblW w:w="1018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220"/>
        <w:gridCol w:w="4964"/>
      </w:tblGrid>
      <w:tr>
        <w:trPr>
          <w:trHeight w:val="1425" w:hRule="atLeast"/>
        </w:trPr>
        <w:tc>
          <w:tcPr>
            <w:tcW w:w="5220" w:type="dxa"/>
            <w:tcBorders/>
          </w:tcPr>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t>«Застройщик»:</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ООО «Специализированный Застройщик «Ситистрой»</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Юридический адрес: 630007, г. Новосибирск, ул. Серебренниковская, дом 14, помещение А12</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Адрес для корреспонденции: 630007, г. Новосибирск а/я 125</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ИНН 5406808704 КПП 540601001 </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ОГРН 1205400046906</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р/с № 40702810904000041032 </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в Сибирский филиал ПАО «Промсвязьбанк»  </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БИК 045004816, ИНН 7744000912, ОКПО 55470715</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 </w:t>
            </w:r>
            <w:r>
              <w:rPr>
                <w:rFonts w:eastAsia="Times New Roman" w:cs="Times New Roman" w:ascii="Times New Roman" w:hAnsi="Times New Roman"/>
                <w:sz w:val="20"/>
                <w:szCs w:val="20"/>
                <w:lang w:eastAsia="ru-RU"/>
              </w:rPr>
              <w:t>к/с 30101810500000000816</w:t>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t xml:space="preserve">Директор </w:t>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t>_________________________/Павловец Е.И./</w:t>
            </w:r>
          </w:p>
        </w:tc>
        <w:tc>
          <w:tcPr>
            <w:tcW w:w="4964" w:type="dxa"/>
            <w:tcBorders/>
          </w:tcPr>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t>«Участник долевого строительства»:</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t>Контактные данные:</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Тел.: </w:t>
            </w:r>
          </w:p>
          <w:p>
            <w:pPr>
              <w:pStyle w:val="Normal"/>
              <w:widowControl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e-mail: </w:t>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t>_________________/  /</w:t>
            </w:r>
          </w:p>
        </w:tc>
      </w:tr>
    </w:tbl>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jc w:val="right"/>
        <w:rPr>
          <w:rFonts w:ascii="Times New Roman" w:hAnsi="Times New Roman" w:eastAsia="Times New Roman"/>
          <w:b/>
          <w:sz w:val="20"/>
          <w:szCs w:val="20"/>
          <w:lang w:eastAsia="ru-RU"/>
        </w:rPr>
      </w:pPr>
      <w:r>
        <w:rPr>
          <w:rFonts w:eastAsia="Times New Roman" w:ascii="Times New Roman" w:hAnsi="Times New Roman"/>
          <w:b/>
          <w:sz w:val="20"/>
          <w:szCs w:val="20"/>
          <w:lang w:eastAsia="ru-RU"/>
        </w:rPr>
        <w:t xml:space="preserve">Приложение № 1 </w:t>
      </w:r>
    </w:p>
    <w:p>
      <w:pPr>
        <w:pStyle w:val="Normal"/>
        <w:spacing w:lineRule="auto" w:line="240" w:before="0" w:after="0"/>
        <w:jc w:val="right"/>
        <w:rPr>
          <w:rFonts w:ascii="Times New Roman" w:hAnsi="Times New Roman" w:eastAsia="Times New Roman"/>
          <w:b/>
          <w:sz w:val="20"/>
          <w:szCs w:val="20"/>
          <w:lang w:eastAsia="ru-RU"/>
        </w:rPr>
      </w:pPr>
      <w:r>
        <w:rPr>
          <w:rFonts w:eastAsia="Times New Roman" w:ascii="Times New Roman" w:hAnsi="Times New Roman"/>
          <w:b/>
          <w:sz w:val="20"/>
          <w:szCs w:val="20"/>
          <w:lang w:eastAsia="ru-RU"/>
        </w:rPr>
        <w:t xml:space="preserve">к Договору № __________ участия в долевом </w:t>
      </w:r>
    </w:p>
    <w:p>
      <w:pPr>
        <w:pStyle w:val="Normal"/>
        <w:spacing w:lineRule="auto" w:line="240" w:before="0" w:after="0"/>
        <w:jc w:val="right"/>
        <w:rPr>
          <w:rFonts w:ascii="Times New Roman" w:hAnsi="Times New Roman" w:eastAsia="Times New Roman"/>
          <w:b/>
          <w:sz w:val="20"/>
          <w:szCs w:val="20"/>
          <w:lang w:eastAsia="ru-RU"/>
        </w:rPr>
      </w:pPr>
      <w:r>
        <w:rPr>
          <w:rFonts w:eastAsia="Times New Roman" w:ascii="Times New Roman" w:hAnsi="Times New Roman"/>
          <w:b/>
          <w:sz w:val="20"/>
          <w:szCs w:val="20"/>
          <w:lang w:eastAsia="ru-RU"/>
        </w:rPr>
        <w:t>строительстве от ____________.2023 года</w:t>
      </w:r>
    </w:p>
    <w:p>
      <w:pPr>
        <w:pStyle w:val="Normal"/>
        <w:spacing w:lineRule="auto" w:line="240" w:before="0" w:after="0"/>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spacing w:lineRule="auto" w:line="240" w:before="0" w:after="0"/>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spacing w:lineRule="auto" w:line="240" w:before="0" w:after="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t>Выкопировка из поэтажного плана здания</w:t>
      </w:r>
    </w:p>
    <w:p>
      <w:pPr>
        <w:pStyle w:val="Normal"/>
        <w:spacing w:lineRule="auto" w:line="240" w:before="0" w:after="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spacing w:lineRule="auto" w:line="240" w:before="0" w:after="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t xml:space="preserve">«Объект долевого строительства», находящийся в «Гостиница со встроенно-пристроенными помещениями общественного назначения, подземной автостоянкой и трансформаторной подстанцией», расположенном в границах земельного участка по адресу: Новосибирская область, город Новосибирск, Заельцовский район, на земельном участке площадью 7 168,00 кв.м., </w:t>
        <w:br/>
        <w:t>с кадастровым номером 54:35:032700:2578</w:t>
      </w:r>
    </w:p>
    <w:p>
      <w:pPr>
        <w:pStyle w:val="Normal"/>
        <w:spacing w:lineRule="auto" w:line="240" w:before="0" w:after="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Местоположение «Объекта долевого строительства» на плане создаваемого «Объекта недвижимости» в графическом виде: </w:t>
      </w:r>
    </w:p>
    <w:p>
      <w:pPr>
        <w:pStyle w:val="Normal"/>
        <w:rPr/>
      </w:pPr>
      <w:r>
        <w:rPr/>
      </w:r>
    </w:p>
    <w:p>
      <w:pPr>
        <w:pStyle w:val="Normal"/>
        <w:rPr/>
      </w:pPr>
      <w:r>
        <w:rPr/>
      </w:r>
    </w:p>
    <w:p>
      <w:pPr>
        <w:pStyle w:val="Normal"/>
        <w:rPr/>
      </w:pPr>
      <w:r>
        <w:rPr/>
      </w:r>
    </w:p>
    <w:p>
      <w:pPr>
        <w:pStyle w:val="Normal"/>
        <w:spacing w:before="0" w:after="0"/>
        <w:jc w:val="center"/>
        <w:rPr>
          <w:rFonts w:ascii="Times New Roman" w:hAnsi="Times New Roman"/>
          <w:b/>
          <w:sz w:val="17"/>
          <w:szCs w:val="17"/>
          <w:lang w:eastAsia="ru-RU"/>
        </w:rPr>
      </w:pPr>
      <w:r>
        <w:rPr>
          <w:rFonts w:ascii="Times New Roman" w:hAnsi="Times New Roman"/>
          <w:b/>
          <w:sz w:val="17"/>
          <w:szCs w:val="17"/>
          <w:lang w:eastAsia="ru-RU"/>
        </w:rPr>
        <w:t>Экспликация «Объекта долевого строительства»</w:t>
      </w:r>
    </w:p>
    <w:tbl>
      <w:tblPr>
        <w:tblW w:w="7777" w:type="dxa"/>
        <w:jc w:val="left"/>
        <w:tblInd w:w="582" w:type="dxa"/>
        <w:tblLayout w:type="fixed"/>
        <w:tblCellMar>
          <w:top w:w="0" w:type="dxa"/>
          <w:left w:w="108" w:type="dxa"/>
          <w:bottom w:w="0" w:type="dxa"/>
          <w:right w:w="108" w:type="dxa"/>
        </w:tblCellMar>
        <w:tblLook w:firstRow="1" w:noVBand="1" w:lastRow="0" w:firstColumn="1" w:lastColumn="0" w:noHBand="0" w:val="04a0"/>
      </w:tblPr>
      <w:tblGrid>
        <w:gridCol w:w="1255"/>
        <w:gridCol w:w="1134"/>
        <w:gridCol w:w="1560"/>
        <w:gridCol w:w="1417"/>
        <w:gridCol w:w="1417"/>
        <w:gridCol w:w="993"/>
      </w:tblGrid>
      <w:tr>
        <w:trPr>
          <w:trHeight w:val="463" w:hRule="atLeast"/>
        </w:trPr>
        <w:tc>
          <w:tcPr>
            <w:tcW w:w="1255"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
                <w:sz w:val="17"/>
                <w:szCs w:val="17"/>
                <w:lang w:eastAsia="ru-RU"/>
              </w:rPr>
            </w:pPr>
            <w:r>
              <w:rPr>
                <w:rFonts w:eastAsia="Times New Roman" w:ascii="Times New Roman" w:hAnsi="Times New Roman"/>
                <w:b/>
                <w:sz w:val="17"/>
                <w:szCs w:val="17"/>
                <w:lang w:eastAsia="ru-RU"/>
              </w:rPr>
              <w:t>Количество комнат</w:t>
            </w:r>
          </w:p>
        </w:tc>
        <w:tc>
          <w:tcPr>
            <w:tcW w:w="1134"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
                <w:sz w:val="17"/>
                <w:szCs w:val="17"/>
                <w:lang w:eastAsia="ru-RU"/>
              </w:rPr>
            </w:pPr>
            <w:r>
              <w:rPr>
                <w:rFonts w:eastAsia="Times New Roman" w:ascii="Times New Roman" w:hAnsi="Times New Roman"/>
                <w:b/>
                <w:sz w:val="17"/>
                <w:szCs w:val="17"/>
                <w:lang w:eastAsia="ru-RU"/>
              </w:rPr>
              <w:t>Этаж / этажность</w:t>
            </w:r>
          </w:p>
        </w:tc>
        <w:tc>
          <w:tcPr>
            <w:tcW w:w="1560"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
                <w:sz w:val="17"/>
                <w:szCs w:val="17"/>
                <w:lang w:eastAsia="ru-RU"/>
              </w:rPr>
            </w:pPr>
            <w:r>
              <w:rPr>
                <w:rFonts w:eastAsia="Times New Roman" w:ascii="Times New Roman" w:hAnsi="Times New Roman"/>
                <w:b/>
                <w:sz w:val="17"/>
                <w:szCs w:val="17"/>
                <w:lang w:eastAsia="ru-RU"/>
              </w:rPr>
              <w:t>Условный номер (строительный)</w:t>
            </w:r>
          </w:p>
        </w:tc>
        <w:tc>
          <w:tcPr>
            <w:tcW w:w="1417"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
                <w:sz w:val="17"/>
                <w:szCs w:val="17"/>
                <w:lang w:eastAsia="ru-RU"/>
              </w:rPr>
            </w:pPr>
            <w:r>
              <w:rPr>
                <w:rFonts w:eastAsia="Times New Roman" w:ascii="Times New Roman" w:hAnsi="Times New Roman"/>
                <w:b/>
                <w:sz w:val="17"/>
                <w:szCs w:val="17"/>
                <w:lang w:eastAsia="ru-RU"/>
              </w:rPr>
              <w:t>Части нежилого помещения</w:t>
            </w:r>
          </w:p>
        </w:tc>
        <w:tc>
          <w:tcPr>
            <w:tcW w:w="1417"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
                <w:sz w:val="17"/>
                <w:szCs w:val="17"/>
                <w:lang w:eastAsia="ru-RU"/>
              </w:rPr>
            </w:pPr>
            <w:r>
              <w:rPr>
                <w:rFonts w:eastAsia="Times New Roman" w:ascii="Times New Roman" w:hAnsi="Times New Roman"/>
                <w:b/>
                <w:sz w:val="17"/>
                <w:szCs w:val="17"/>
                <w:lang w:eastAsia="ru-RU"/>
              </w:rPr>
              <w:t>Наименование частей жилого  помещения</w:t>
            </w:r>
          </w:p>
        </w:tc>
        <w:tc>
          <w:tcPr>
            <w:tcW w:w="993"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
                <w:sz w:val="17"/>
                <w:szCs w:val="17"/>
                <w:lang w:eastAsia="ru-RU"/>
              </w:rPr>
            </w:pPr>
            <w:r>
              <w:rPr>
                <w:rFonts w:eastAsia="Times New Roman" w:ascii="Times New Roman" w:hAnsi="Times New Roman"/>
                <w:b/>
                <w:sz w:val="17"/>
                <w:szCs w:val="17"/>
                <w:lang w:eastAsia="ru-RU"/>
              </w:rPr>
              <w:t>Площадь  (кв.м)</w:t>
            </w:r>
          </w:p>
        </w:tc>
      </w:tr>
      <w:tr>
        <w:trPr/>
        <w:tc>
          <w:tcPr>
            <w:tcW w:w="1255" w:type="dxa"/>
            <w:vMerge w:val="restart"/>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134" w:type="dxa"/>
            <w:vMerge w:val="restart"/>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560" w:type="dxa"/>
            <w:vMerge w:val="restart"/>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417" w:type="dxa"/>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t>1</w:t>
            </w:r>
          </w:p>
        </w:tc>
        <w:tc>
          <w:tcPr>
            <w:tcW w:w="1417" w:type="dxa"/>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t>Комната</w:t>
            </w:r>
          </w:p>
        </w:tc>
        <w:tc>
          <w:tcPr>
            <w:tcW w:w="993" w:type="dxa"/>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r>
      <w:tr>
        <w:trPr/>
        <w:tc>
          <w:tcPr>
            <w:tcW w:w="125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134"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val="en-US" w:eastAsia="ru-RU"/>
              </w:rPr>
            </w:pPr>
            <w:r>
              <w:rPr>
                <w:rFonts w:eastAsia="Times New Roman" w:ascii="Times New Roman" w:hAnsi="Times New Roman"/>
                <w:bCs/>
                <w:sz w:val="17"/>
                <w:szCs w:val="17"/>
                <w:lang w:val="en-US" w:eastAsia="ru-RU"/>
              </w:rPr>
              <w:t>2</w:t>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t>Комната</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r>
      <w:tr>
        <w:trPr/>
        <w:tc>
          <w:tcPr>
            <w:tcW w:w="125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134"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t>3</w:t>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t>Санузел</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r>
      <w:tr>
        <w:trPr/>
        <w:tc>
          <w:tcPr>
            <w:tcW w:w="125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134"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
                <w:sz w:val="17"/>
                <w:szCs w:val="17"/>
                <w:lang w:eastAsia="ru-RU"/>
              </w:rPr>
              <w:t>ИТОГО общая</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r>
      <w:tr>
        <w:trPr/>
        <w:tc>
          <w:tcPr>
            <w:tcW w:w="125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134"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417" w:type="dxa"/>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
                <w:sz w:val="17"/>
                <w:szCs w:val="17"/>
                <w:lang w:eastAsia="ru-RU"/>
              </w:rPr>
              <w:t>ИТОГО расчетная:</w:t>
            </w:r>
          </w:p>
        </w:tc>
        <w:tc>
          <w:tcPr>
            <w:tcW w:w="1417" w:type="dxa"/>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r>
      <w:tr>
        <w:trPr/>
        <w:tc>
          <w:tcPr>
            <w:tcW w:w="125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134"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417" w:type="dxa"/>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417" w:type="dxa"/>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r>
      <w:tr>
        <w:trPr/>
        <w:tc>
          <w:tcPr>
            <w:tcW w:w="125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134"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Cs/>
                <w:sz w:val="17"/>
                <w:szCs w:val="17"/>
                <w:lang w:eastAsia="ru-RU"/>
              </w:rPr>
            </w:pPr>
            <w:r>
              <w:rPr>
                <w:rFonts w:eastAsia="Times New Roman" w:ascii="Times New Roman" w:hAnsi="Times New Roman"/>
                <w:bCs/>
                <w:sz w:val="17"/>
                <w:szCs w:val="17"/>
                <w:lang w:eastAsia="ru-RU"/>
              </w:rPr>
            </w:r>
          </w:p>
        </w:tc>
        <w:tc>
          <w:tcPr>
            <w:tcW w:w="2834" w:type="dxa"/>
            <w:gridSpan w:val="2"/>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Times New Roman"/>
                <w:b/>
                <w:sz w:val="17"/>
                <w:szCs w:val="17"/>
                <w:lang w:eastAsia="ru-RU"/>
              </w:rPr>
            </w:pPr>
            <w:r>
              <w:rPr>
                <w:rFonts w:eastAsia="Times New Roman" w:ascii="Times New Roman" w:hAnsi="Times New Roman"/>
                <w:b/>
                <w:sz w:val="17"/>
                <w:szCs w:val="17"/>
                <w:lang w:eastAsia="ru-RU"/>
              </w:rPr>
            </w:r>
          </w:p>
        </w:tc>
        <w:tc>
          <w:tcPr>
            <w:tcW w:w="993" w:type="dxa"/>
            <w:tcBorders>
              <w:top w:val="doub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Times New Roman"/>
                <w:b/>
                <w:sz w:val="17"/>
                <w:szCs w:val="17"/>
                <w:lang w:eastAsia="ru-RU"/>
              </w:rPr>
            </w:pPr>
            <w:r>
              <w:rPr>
                <w:rFonts w:eastAsia="Times New Roman" w:ascii="Times New Roman" w:hAnsi="Times New Roman"/>
                <w:b/>
                <w:sz w:val="17"/>
                <w:szCs w:val="17"/>
                <w:lang w:eastAsia="ru-RU"/>
              </w:rPr>
            </w:r>
          </w:p>
        </w:tc>
      </w:tr>
    </w:tbl>
    <w:p>
      <w:pPr>
        <w:pStyle w:val="Normal"/>
        <w:spacing w:before="0" w:after="0"/>
        <w:jc w:val="center"/>
        <w:rPr/>
      </w:pPr>
      <w:r>
        <w:rPr/>
      </w:r>
    </w:p>
    <w:p>
      <w:pPr>
        <w:pStyle w:val="Normal"/>
        <w:spacing w:lineRule="auto" w:line="240" w:before="0" w:after="0"/>
        <w:rPr>
          <w:rFonts w:ascii="Times New Roman" w:hAnsi="Times New Roman" w:eastAsia="Times New Roman"/>
          <w:bCs/>
          <w:sz w:val="20"/>
          <w:szCs w:val="20"/>
          <w:lang w:eastAsia="ru-RU"/>
        </w:rPr>
      </w:pPr>
      <w:r>
        <w:rPr>
          <w:rFonts w:eastAsia="Times New Roman" w:ascii="Times New Roman" w:hAnsi="Times New Roman"/>
          <w:bCs/>
          <w:sz w:val="20"/>
          <w:szCs w:val="20"/>
          <w:lang w:eastAsia="ru-RU"/>
        </w:rPr>
        <w:t>Настоящее Приложение является неотъемлемой частью Договора № ________ участия в долевом строительстве от _____ 2023 года.</w:t>
      </w:r>
    </w:p>
    <w:p>
      <w:pPr>
        <w:pStyle w:val="Normal"/>
        <w:spacing w:lineRule="auto" w:line="240" w:before="0" w:after="0"/>
        <w:rPr>
          <w:rFonts w:ascii="Times New Roman" w:hAnsi="Times New Roman" w:eastAsia="Times New Roman"/>
          <w:bCs/>
          <w:sz w:val="20"/>
          <w:szCs w:val="20"/>
          <w:lang w:eastAsia="ru-RU"/>
        </w:rPr>
      </w:pPr>
      <w:r>
        <w:rPr>
          <w:rFonts w:eastAsia="Times New Roman" w:ascii="Times New Roman" w:hAnsi="Times New Roman"/>
          <w:bCs/>
          <w:sz w:val="20"/>
          <w:szCs w:val="20"/>
          <w:lang w:eastAsia="ru-RU"/>
        </w:rPr>
      </w:r>
    </w:p>
    <w:p>
      <w:pPr>
        <w:pStyle w:val="Normal"/>
        <w:spacing w:lineRule="auto" w:line="240" w:before="0" w:after="0"/>
        <w:rPr>
          <w:rFonts w:ascii="Times New Roman" w:hAnsi="Times New Roman" w:eastAsia="Times New Roman"/>
          <w:bCs/>
          <w:sz w:val="20"/>
          <w:szCs w:val="20"/>
          <w:lang w:eastAsia="ru-RU"/>
        </w:rPr>
      </w:pPr>
      <w:r>
        <w:rPr>
          <w:rFonts w:eastAsia="Times New Roman" w:ascii="Times New Roman" w:hAnsi="Times New Roman"/>
          <w:bCs/>
          <w:sz w:val="20"/>
          <w:szCs w:val="20"/>
          <w:lang w:eastAsia="ru-RU"/>
        </w:rPr>
        <w:t>«Участник долевого строительства» ознакомлен с проектной и технической документацией, с информацией о проекте строительства, с проектной декларацией на «Объект недвижимости», он не имеет возражений относительно характеристик «Объекта недвижимости» и «Объекта долевого строительства».</w:t>
      </w:r>
    </w:p>
    <w:p>
      <w:pPr>
        <w:pStyle w:val="Normal"/>
        <w:spacing w:lineRule="auto" w:line="240" w:before="0" w:after="0"/>
        <w:ind w:left="900" w:hanging="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spacing w:lineRule="auto" w:line="240" w:before="0" w:after="0"/>
        <w:ind w:left="900" w:hanging="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spacing w:lineRule="auto" w:line="240" w:before="0" w:after="0"/>
        <w:ind w:left="900" w:hanging="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t>Подписи и реквизиты сторон:</w:t>
      </w:r>
    </w:p>
    <w:p>
      <w:pPr>
        <w:pStyle w:val="Normal"/>
        <w:spacing w:lineRule="auto" w:line="240" w:before="0" w:after="0"/>
        <w:ind w:left="900" w:hanging="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spacing w:lineRule="auto" w:line="240" w:before="0" w:after="0"/>
        <w:ind w:left="900" w:hanging="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tbl>
      <w:tblPr>
        <w:tblW w:w="1018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220"/>
        <w:gridCol w:w="4964"/>
      </w:tblGrid>
      <w:tr>
        <w:trPr>
          <w:trHeight w:val="64" w:hRule="atLeast"/>
        </w:trPr>
        <w:tc>
          <w:tcPr>
            <w:tcW w:w="5220" w:type="dxa"/>
            <w:tcBorders/>
          </w:tcPr>
          <w:p>
            <w:pPr>
              <w:pStyle w:val="Normal"/>
              <w:widowControl w:val="false"/>
              <w:spacing w:lineRule="auto" w:line="240" w:before="0" w:after="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t>«Застройщик»:</w:t>
            </w:r>
          </w:p>
          <w:p>
            <w:pPr>
              <w:pStyle w:val="Normal"/>
              <w:widowControl w:val="false"/>
              <w:spacing w:lineRule="auto" w:line="240" w:before="0" w:after="0"/>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b/>
                <w:sz w:val="20"/>
                <w:szCs w:val="20"/>
                <w:lang w:eastAsia="ru-RU"/>
              </w:rPr>
            </w:pPr>
            <w:r>
              <w:rPr>
                <w:rFonts w:eastAsia="Times New Roman" w:ascii="Times New Roman" w:hAnsi="Times New Roman"/>
                <w:b/>
                <w:sz w:val="20"/>
                <w:szCs w:val="20"/>
                <w:lang w:eastAsia="ru-RU"/>
              </w:rPr>
              <w:t>ООО «Специализированный застройщик «Ситистрой»</w:t>
            </w:r>
          </w:p>
          <w:p>
            <w:pPr>
              <w:pStyle w:val="Normal"/>
              <w:widowControl w:val="false"/>
              <w:spacing w:lineRule="auto" w:line="240" w:before="0" w:after="0"/>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b/>
                <w:sz w:val="20"/>
                <w:szCs w:val="20"/>
                <w:lang w:eastAsia="ru-RU"/>
              </w:rPr>
            </w:pPr>
            <w:r>
              <w:rPr>
                <w:rFonts w:eastAsia="Times New Roman" w:ascii="Times New Roman" w:hAnsi="Times New Roman"/>
                <w:b/>
                <w:sz w:val="20"/>
                <w:szCs w:val="20"/>
                <w:lang w:eastAsia="ru-RU"/>
              </w:rPr>
              <w:t xml:space="preserve">_________________________/Павловец Е.И./ </w:t>
            </w:r>
          </w:p>
        </w:tc>
        <w:tc>
          <w:tcPr>
            <w:tcW w:w="4964" w:type="dxa"/>
            <w:tcBorders/>
          </w:tcPr>
          <w:p>
            <w:pPr>
              <w:pStyle w:val="Normal"/>
              <w:widowControl w:val="false"/>
              <w:spacing w:lineRule="auto" w:line="240" w:before="0" w:after="0"/>
              <w:jc w:val="center"/>
              <w:rPr>
                <w:rFonts w:ascii="Times New Roman" w:hAnsi="Times New Roman" w:eastAsia="Times New Roman"/>
                <w:b/>
                <w:sz w:val="20"/>
                <w:szCs w:val="20"/>
                <w:lang w:eastAsia="ru-RU"/>
              </w:rPr>
            </w:pPr>
            <w:r>
              <w:rPr>
                <w:rFonts w:eastAsia="Times New Roman" w:ascii="Times New Roman" w:hAnsi="Times New Roman"/>
                <w:b/>
                <w:sz w:val="20"/>
                <w:szCs w:val="20"/>
                <w:lang w:eastAsia="ru-RU"/>
              </w:rPr>
              <w:t>«Участник долевого строительства»:</w:t>
            </w:r>
          </w:p>
          <w:p>
            <w:pPr>
              <w:pStyle w:val="Normal"/>
              <w:widowControl w:val="false"/>
              <w:spacing w:lineRule="auto" w:line="240" w:before="0" w:after="0"/>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widowControl w:val="false"/>
              <w:spacing w:lineRule="auto" w:line="240" w:before="0" w:after="0"/>
              <w:rPr>
                <w:rFonts w:ascii="Times New Roman" w:hAnsi="Times New Roman"/>
                <w:b/>
                <w:sz w:val="20"/>
                <w:szCs w:val="20"/>
              </w:rPr>
            </w:pPr>
            <w:r>
              <w:rPr>
                <w:rFonts w:ascii="Times New Roman" w:hAnsi="Times New Roman"/>
                <w:b/>
                <w:sz w:val="20"/>
                <w:szCs w:val="20"/>
              </w:rPr>
            </w:r>
          </w:p>
          <w:p>
            <w:pPr>
              <w:pStyle w:val="Normal"/>
              <w:widowControl w:val="false"/>
              <w:spacing w:lineRule="auto" w:line="240" w:before="0" w:after="0"/>
              <w:rPr>
                <w:rFonts w:ascii="Times New Roman" w:hAnsi="Times New Roman"/>
                <w:b/>
                <w:sz w:val="20"/>
                <w:szCs w:val="20"/>
              </w:rPr>
            </w:pPr>
            <w:r>
              <w:rPr>
                <w:rFonts w:ascii="Times New Roman" w:hAnsi="Times New Roman"/>
                <w:b/>
                <w:sz w:val="20"/>
                <w:szCs w:val="20"/>
              </w:rPr>
            </w:r>
          </w:p>
          <w:p>
            <w:pPr>
              <w:pStyle w:val="Normal"/>
              <w:widowControl w:val="false"/>
              <w:spacing w:lineRule="auto" w:line="240" w:before="0" w:after="0"/>
              <w:rPr>
                <w:rFonts w:ascii="Times New Roman" w:hAnsi="Times New Roman"/>
                <w:b/>
                <w:sz w:val="20"/>
                <w:szCs w:val="20"/>
              </w:rPr>
            </w:pPr>
            <w:r>
              <w:rPr>
                <w:rFonts w:ascii="Times New Roman" w:hAnsi="Times New Roman"/>
                <w:b/>
                <w:sz w:val="20"/>
                <w:szCs w:val="20"/>
              </w:rPr>
            </w:r>
          </w:p>
          <w:p>
            <w:pPr>
              <w:pStyle w:val="Normal"/>
              <w:widowControl w:val="false"/>
              <w:spacing w:lineRule="auto" w:line="240" w:before="0" w:after="0"/>
              <w:rPr>
                <w:rFonts w:ascii="Times New Roman" w:hAnsi="Times New Roman"/>
                <w:b/>
                <w:sz w:val="20"/>
                <w:szCs w:val="20"/>
              </w:rPr>
            </w:pPr>
            <w:r>
              <w:rPr>
                <w:rFonts w:ascii="Times New Roman" w:hAnsi="Times New Roman"/>
                <w:b/>
                <w:bCs/>
                <w:iCs/>
                <w:sz w:val="20"/>
                <w:szCs w:val="20"/>
              </w:rPr>
              <w:t>__________________________/ ____________/</w:t>
            </w:r>
          </w:p>
          <w:p>
            <w:pPr>
              <w:pStyle w:val="Normal"/>
              <w:widowControl w:val="false"/>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r>
    </w:tbl>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BodyTextIndent2"/>
        <w:spacing w:lineRule="auto" w:line="240" w:before="0" w:after="0"/>
        <w:ind w:left="0" w:hanging="0"/>
        <w:jc w:val="right"/>
        <w:rPr/>
      </w:pPr>
      <w:r>
        <w:rPr>
          <w:b/>
          <w:bCs/>
          <w:sz w:val="17"/>
          <w:szCs w:val="17"/>
        </w:rPr>
        <w:t xml:space="preserve">Приложение № 2 </w:t>
      </w:r>
    </w:p>
    <w:p>
      <w:pPr>
        <w:pStyle w:val="Normal"/>
        <w:spacing w:lineRule="auto" w:line="240" w:before="0" w:after="0"/>
        <w:jc w:val="right"/>
        <w:rPr/>
      </w:pPr>
      <w:r>
        <w:rPr>
          <w:b/>
          <w:bCs/>
          <w:sz w:val="17"/>
          <w:szCs w:val="17"/>
        </w:rPr>
        <w:t xml:space="preserve">к </w:t>
      </w:r>
      <w:r>
        <w:rPr>
          <w:rFonts w:eastAsia="Times New Roman" w:ascii="Times New Roman" w:hAnsi="Times New Roman"/>
          <w:b/>
          <w:bCs/>
          <w:sz w:val="17"/>
          <w:szCs w:val="17"/>
          <w:lang w:eastAsia="ru-RU"/>
        </w:rPr>
        <w:t>Договору № _________</w:t>
      </w:r>
      <w:r>
        <w:rPr>
          <w:rFonts w:eastAsia="Times New Roman" w:ascii="Times New Roman" w:hAnsi="Times New Roman"/>
          <w:b/>
          <w:sz w:val="17"/>
          <w:szCs w:val="17"/>
          <w:lang w:eastAsia="ru-RU"/>
        </w:rPr>
        <w:t xml:space="preserve"> участия в долевом </w:t>
      </w:r>
    </w:p>
    <w:p>
      <w:pPr>
        <w:pStyle w:val="Normal"/>
        <w:spacing w:lineRule="auto" w:line="240" w:before="0" w:after="0"/>
        <w:jc w:val="right"/>
        <w:rPr>
          <w:rFonts w:ascii="Times New Roman" w:hAnsi="Times New Roman" w:eastAsia="Times New Roman"/>
          <w:b/>
          <w:sz w:val="17"/>
          <w:szCs w:val="17"/>
          <w:lang w:eastAsia="ru-RU"/>
        </w:rPr>
      </w:pPr>
      <w:r>
        <w:rPr>
          <w:rFonts w:eastAsia="Times New Roman" w:ascii="Times New Roman" w:hAnsi="Times New Roman"/>
          <w:b/>
          <w:sz w:val="17"/>
          <w:szCs w:val="17"/>
          <w:lang w:eastAsia="ru-RU"/>
        </w:rPr>
        <w:t>строительстве от ___________года</w:t>
      </w:r>
    </w:p>
    <w:p>
      <w:pPr>
        <w:pStyle w:val="Normal"/>
        <w:spacing w:lineRule="auto" w:line="240" w:before="0" w:after="0"/>
        <w:jc w:val="right"/>
        <w:rPr>
          <w:rFonts w:ascii="Times New Roman" w:hAnsi="Times New Roman" w:eastAsia="Times New Roman"/>
          <w:b/>
          <w:sz w:val="17"/>
          <w:szCs w:val="17"/>
          <w:lang w:eastAsia="ru-RU"/>
        </w:rPr>
      </w:pPr>
      <w:r>
        <w:rPr>
          <w:rFonts w:eastAsia="Times New Roman" w:ascii="Times New Roman" w:hAnsi="Times New Roman"/>
          <w:b/>
          <w:sz w:val="17"/>
          <w:szCs w:val="17"/>
          <w:lang w:eastAsia="ru-RU"/>
        </w:rPr>
      </w:r>
    </w:p>
    <w:p>
      <w:pPr>
        <w:pStyle w:val="Normal"/>
        <w:spacing w:lineRule="auto" w:line="240" w:before="0" w:after="0"/>
        <w:jc w:val="right"/>
        <w:rPr>
          <w:rFonts w:ascii="Times New Roman" w:hAnsi="Times New Roman" w:eastAsia="Times New Roman"/>
          <w:b/>
          <w:sz w:val="17"/>
          <w:szCs w:val="17"/>
          <w:lang w:eastAsia="ru-RU"/>
        </w:rPr>
      </w:pPr>
      <w:r>
        <w:rPr>
          <w:rFonts w:eastAsia="Times New Roman" w:ascii="Times New Roman" w:hAnsi="Times New Roman"/>
          <w:b/>
          <w:sz w:val="17"/>
          <w:szCs w:val="17"/>
          <w:lang w:eastAsia="ru-RU"/>
        </w:rPr>
      </w:r>
    </w:p>
    <w:p>
      <w:pPr>
        <w:pStyle w:val="Normal"/>
        <w:spacing w:lineRule="auto" w:line="240" w:before="0" w:after="0"/>
        <w:jc w:val="right"/>
        <w:rPr>
          <w:rFonts w:ascii="Times New Roman" w:hAnsi="Times New Roman" w:eastAsia="Times New Roman"/>
          <w:b/>
          <w:sz w:val="17"/>
          <w:szCs w:val="17"/>
          <w:lang w:eastAsia="ru-RU"/>
        </w:rPr>
      </w:pPr>
      <w:r>
        <w:rPr>
          <w:rFonts w:eastAsia="Times New Roman" w:ascii="Times New Roman" w:hAnsi="Times New Roman"/>
          <w:b/>
          <w:sz w:val="17"/>
          <w:szCs w:val="17"/>
          <w:lang w:eastAsia="ru-RU"/>
        </w:rPr>
      </w:r>
    </w:p>
    <w:p>
      <w:pPr>
        <w:pStyle w:val="BodyTextIndent2"/>
        <w:spacing w:lineRule="auto" w:line="240" w:before="0" w:after="0"/>
        <w:ind w:left="0" w:firstLine="567"/>
        <w:jc w:val="both"/>
        <w:rPr>
          <w:b/>
          <w:bCs/>
          <w:sz w:val="20"/>
          <w:szCs w:val="20"/>
        </w:rPr>
      </w:pPr>
      <w:r>
        <w:rPr>
          <w:b/>
          <w:bCs/>
          <w:sz w:val="20"/>
          <w:szCs w:val="20"/>
        </w:rPr>
        <w:t>1. «Объект долевого строительства» передаётся «Участнику долевого строительства» в соответствии с выполнением следующих работ:</w:t>
      </w:r>
    </w:p>
    <w:p>
      <w:pPr>
        <w:pStyle w:val="BodyTextIndent2"/>
        <w:spacing w:lineRule="auto" w:line="240" w:before="0" w:after="0"/>
        <w:ind w:left="0" w:firstLine="567"/>
        <w:jc w:val="both"/>
        <w:rPr>
          <w:sz w:val="20"/>
          <w:szCs w:val="20"/>
        </w:rPr>
      </w:pPr>
      <w:r>
        <w:rPr>
          <w:sz w:val="20"/>
          <w:szCs w:val="20"/>
        </w:rPr>
        <w:t>«Объект долевого строительства» сдается под отделку с выполнением следующих работ:</w:t>
      </w:r>
    </w:p>
    <w:p>
      <w:pPr>
        <w:pStyle w:val="BodyTextIndent2"/>
        <w:spacing w:lineRule="auto" w:line="240" w:before="0" w:after="0"/>
        <w:ind w:left="0" w:firstLine="567"/>
        <w:jc w:val="both"/>
        <w:rPr>
          <w:sz w:val="20"/>
          <w:szCs w:val="20"/>
        </w:rPr>
      </w:pPr>
      <w:r>
        <w:rPr>
          <w:sz w:val="20"/>
          <w:szCs w:val="20"/>
        </w:rPr>
        <w:t xml:space="preserve">- </w:t>
      </w:r>
      <w:r>
        <w:rPr>
          <w:i/>
          <w:iCs/>
          <w:sz w:val="20"/>
          <w:szCs w:val="20"/>
        </w:rPr>
        <w:t>Стены и перегородки</w:t>
      </w:r>
      <w:r>
        <w:rPr>
          <w:sz w:val="20"/>
          <w:szCs w:val="20"/>
        </w:rPr>
        <w:t xml:space="preserve"> - глиняный кирпич/ силикатный кирпич/ газобетонные блоки;</w:t>
      </w:r>
    </w:p>
    <w:p>
      <w:pPr>
        <w:pStyle w:val="BodyTextIndent2"/>
        <w:spacing w:lineRule="auto" w:line="240" w:before="0" w:after="0"/>
        <w:ind w:left="0" w:firstLine="567"/>
        <w:jc w:val="both"/>
        <w:rPr>
          <w:sz w:val="20"/>
          <w:szCs w:val="20"/>
        </w:rPr>
      </w:pPr>
      <w:r>
        <w:rPr>
          <w:sz w:val="20"/>
          <w:szCs w:val="20"/>
        </w:rPr>
        <w:t xml:space="preserve">- </w:t>
      </w:r>
      <w:r>
        <w:rPr>
          <w:i/>
          <w:iCs/>
          <w:sz w:val="20"/>
          <w:szCs w:val="20"/>
        </w:rPr>
        <w:t>Потолок</w:t>
      </w:r>
      <w:r>
        <w:rPr>
          <w:sz w:val="20"/>
          <w:szCs w:val="20"/>
        </w:rPr>
        <w:t xml:space="preserve"> - бетонный, без дополнительной отделки;</w:t>
      </w:r>
    </w:p>
    <w:p>
      <w:pPr>
        <w:pStyle w:val="BodyTextIndent2"/>
        <w:spacing w:lineRule="auto" w:line="240" w:before="0" w:after="0"/>
        <w:ind w:left="0" w:firstLine="567"/>
        <w:jc w:val="both"/>
        <w:rPr>
          <w:sz w:val="20"/>
          <w:szCs w:val="20"/>
        </w:rPr>
      </w:pPr>
      <w:r>
        <w:rPr>
          <w:sz w:val="20"/>
          <w:szCs w:val="20"/>
        </w:rPr>
        <w:t>- Полы - цементно–песчаная стяжка со звукоизоляционным слоем по перекрытию;</w:t>
      </w:r>
    </w:p>
    <w:p>
      <w:pPr>
        <w:pStyle w:val="BodyTextIndent2"/>
        <w:spacing w:lineRule="auto" w:line="240" w:before="0" w:after="0"/>
        <w:ind w:left="0" w:firstLine="567"/>
        <w:jc w:val="both"/>
        <w:rPr>
          <w:sz w:val="20"/>
          <w:szCs w:val="20"/>
        </w:rPr>
      </w:pPr>
      <w:r>
        <w:rPr>
          <w:sz w:val="20"/>
          <w:szCs w:val="20"/>
        </w:rPr>
        <w:t>- Окна - из ПВХ или алюминиевого профиля со стеклопакетами, согласно проекту;</w:t>
      </w:r>
    </w:p>
    <w:p>
      <w:pPr>
        <w:pStyle w:val="BodyTextIndent2"/>
        <w:spacing w:lineRule="auto" w:line="240" w:before="0" w:after="0"/>
        <w:ind w:left="0" w:firstLine="567"/>
        <w:jc w:val="both"/>
        <w:rPr>
          <w:sz w:val="20"/>
          <w:szCs w:val="20"/>
        </w:rPr>
      </w:pPr>
      <w:r>
        <w:rPr>
          <w:sz w:val="20"/>
          <w:szCs w:val="20"/>
        </w:rPr>
        <w:t>- Двери входные – согласно проекту, без отделки откосов;</w:t>
      </w:r>
    </w:p>
    <w:p>
      <w:pPr>
        <w:pStyle w:val="BodyTextIndent2"/>
        <w:spacing w:lineRule="auto" w:line="240" w:before="0" w:after="0"/>
        <w:ind w:left="0" w:firstLine="567"/>
        <w:jc w:val="both"/>
        <w:rPr>
          <w:sz w:val="20"/>
          <w:szCs w:val="20"/>
        </w:rPr>
      </w:pPr>
      <w:r>
        <w:rPr>
          <w:sz w:val="20"/>
          <w:szCs w:val="20"/>
        </w:rPr>
        <w:t>- Водоснабжение – обеспечивается подключение в границах помещений без выполнения горизонтальной трубной разводки и без установки концевых приборов (унитаз, умывальник, мойка, ванна, смеситель);</w:t>
      </w:r>
    </w:p>
    <w:p>
      <w:pPr>
        <w:pStyle w:val="BodyTextIndent2"/>
        <w:spacing w:lineRule="auto" w:line="240" w:before="0" w:after="0"/>
        <w:ind w:left="0" w:firstLine="567"/>
        <w:jc w:val="both"/>
        <w:rPr>
          <w:sz w:val="20"/>
          <w:szCs w:val="20"/>
        </w:rPr>
      </w:pPr>
      <w:r>
        <w:rPr>
          <w:sz w:val="20"/>
          <w:szCs w:val="20"/>
        </w:rPr>
        <w:t>- Канализирование - чугунные или полипропиленовые трубы (согласно проекта) без горизонтальной разводки;</w:t>
      </w:r>
    </w:p>
    <w:p>
      <w:pPr>
        <w:pStyle w:val="BodyTextIndent2"/>
        <w:spacing w:lineRule="auto" w:line="240" w:before="0" w:after="0"/>
        <w:ind w:left="0" w:firstLine="567"/>
        <w:jc w:val="both"/>
        <w:rPr>
          <w:sz w:val="20"/>
          <w:szCs w:val="20"/>
        </w:rPr>
      </w:pPr>
      <w:r>
        <w:rPr>
          <w:sz w:val="20"/>
          <w:szCs w:val="20"/>
        </w:rPr>
        <w:t>- Теплоснабжение – радиаторы (согласно проекта);</w:t>
      </w:r>
    </w:p>
    <w:p>
      <w:pPr>
        <w:pStyle w:val="BodyTextIndent2"/>
        <w:spacing w:lineRule="auto" w:line="240" w:before="0" w:after="0"/>
        <w:ind w:left="0" w:firstLine="567"/>
        <w:jc w:val="both"/>
        <w:rPr>
          <w:sz w:val="20"/>
          <w:szCs w:val="20"/>
        </w:rPr>
      </w:pPr>
      <w:r>
        <w:rPr>
          <w:sz w:val="20"/>
          <w:szCs w:val="20"/>
        </w:rPr>
        <w:t>- Электроснабжение - в рамках проекта (без внутренней разводки и без комплектации розетками, выключателями и электроплитами), установка вводного щита и устройство заземления;</w:t>
      </w:r>
    </w:p>
    <w:p>
      <w:pPr>
        <w:pStyle w:val="BodyTextIndent2"/>
        <w:spacing w:lineRule="auto" w:line="240" w:before="0" w:after="0"/>
        <w:ind w:left="0" w:firstLine="567"/>
        <w:jc w:val="both"/>
        <w:rPr>
          <w:sz w:val="20"/>
          <w:szCs w:val="20"/>
        </w:rPr>
      </w:pPr>
      <w:r>
        <w:rPr>
          <w:sz w:val="20"/>
          <w:szCs w:val="20"/>
        </w:rPr>
        <w:t>- Телефонизация, телевидение, интернет-обеспечение техническими возможностями;</w:t>
      </w:r>
    </w:p>
    <w:p>
      <w:pPr>
        <w:pStyle w:val="BodyTextIndent2"/>
        <w:spacing w:lineRule="auto" w:line="240" w:before="0" w:after="0"/>
        <w:ind w:left="0" w:firstLine="567"/>
        <w:jc w:val="both"/>
        <w:rPr>
          <w:sz w:val="20"/>
          <w:szCs w:val="20"/>
        </w:rPr>
      </w:pPr>
      <w:r>
        <w:rPr>
          <w:sz w:val="20"/>
          <w:szCs w:val="20"/>
        </w:rPr>
        <w:t>- На каждый «Объект долевого строительства» устанавливаются приборы учета горячего, холодного водоснабжения, тепловой энергии и электроэнергии.</w:t>
      </w:r>
    </w:p>
    <w:p>
      <w:pPr>
        <w:pStyle w:val="BodyTextIndent2"/>
        <w:spacing w:lineRule="auto" w:line="240" w:before="0" w:after="0"/>
        <w:ind w:left="0" w:firstLine="567"/>
        <w:jc w:val="both"/>
        <w:rPr>
          <w:sz w:val="20"/>
          <w:szCs w:val="20"/>
        </w:rPr>
      </w:pPr>
      <w:r>
        <w:rPr>
          <w:sz w:val="20"/>
          <w:szCs w:val="20"/>
        </w:rPr>
        <w:t>- Отделка колонн выполнена по типу отделки стен.</w:t>
      </w:r>
    </w:p>
    <w:p>
      <w:pPr>
        <w:pStyle w:val="BodyTextIndent2"/>
        <w:spacing w:lineRule="auto" w:line="240" w:before="0" w:after="0"/>
        <w:ind w:left="0" w:firstLine="567"/>
        <w:jc w:val="both"/>
        <w:rPr>
          <w:sz w:val="20"/>
          <w:szCs w:val="20"/>
        </w:rPr>
      </w:pPr>
      <w:r>
        <w:rPr>
          <w:sz w:val="20"/>
          <w:szCs w:val="20"/>
        </w:rPr>
        <w:t>- Система кондиционирования – не выполняешься. Предусмотрены места установки наружных блоков.</w:t>
      </w:r>
    </w:p>
    <w:p>
      <w:pPr>
        <w:pStyle w:val="BodyTextIndent2"/>
        <w:spacing w:lineRule="auto" w:line="240" w:before="0" w:after="0"/>
        <w:ind w:left="0" w:firstLine="567"/>
        <w:jc w:val="both"/>
        <w:rPr>
          <w:sz w:val="20"/>
          <w:szCs w:val="20"/>
        </w:rPr>
      </w:pPr>
      <w:r>
        <w:rPr>
          <w:sz w:val="20"/>
          <w:szCs w:val="20"/>
        </w:rPr>
      </w:r>
    </w:p>
    <w:p>
      <w:pPr>
        <w:pStyle w:val="BodyTextIndent2"/>
        <w:spacing w:lineRule="auto" w:line="240" w:before="0" w:after="0"/>
        <w:ind w:left="0" w:firstLine="567"/>
        <w:jc w:val="both"/>
        <w:rPr>
          <w:sz w:val="20"/>
          <w:szCs w:val="20"/>
        </w:rPr>
      </w:pPr>
      <w:r>
        <w:rPr>
          <w:sz w:val="20"/>
          <w:szCs w:val="20"/>
        </w:rPr>
        <w:t>2</w:t>
      </w:r>
      <w:r>
        <w:rPr>
          <w:b/>
          <w:bCs/>
          <w:sz w:val="20"/>
          <w:szCs w:val="20"/>
        </w:rPr>
        <w:t>. Места общего пользования передаются «Участнику долевого строительства» в соответствии с выполнением следующих работ:</w:t>
      </w:r>
    </w:p>
    <w:p>
      <w:pPr>
        <w:pStyle w:val="BodyTextIndent2"/>
        <w:spacing w:lineRule="auto" w:line="240" w:before="0" w:after="0"/>
        <w:ind w:left="0" w:firstLine="567"/>
        <w:jc w:val="both"/>
        <w:rPr>
          <w:i/>
          <w:i/>
          <w:iCs/>
          <w:sz w:val="20"/>
          <w:szCs w:val="20"/>
        </w:rPr>
      </w:pPr>
      <w:r>
        <w:rPr>
          <w:i/>
          <w:iCs/>
          <w:sz w:val="20"/>
          <w:szCs w:val="20"/>
        </w:rPr>
        <w:t>Лестничная клетка, коридоры, лифтовые холлы (МОП):</w:t>
      </w:r>
    </w:p>
    <w:p>
      <w:pPr>
        <w:pStyle w:val="BodyTextIndent2"/>
        <w:spacing w:lineRule="auto" w:line="240" w:before="0" w:after="0"/>
        <w:ind w:left="0" w:firstLine="567"/>
        <w:jc w:val="both"/>
        <w:rPr>
          <w:sz w:val="20"/>
          <w:szCs w:val="20"/>
        </w:rPr>
      </w:pPr>
      <w:r>
        <w:rPr>
          <w:sz w:val="20"/>
          <w:szCs w:val="20"/>
        </w:rPr>
        <w:t>- Стены - отделка в соответствии с проектом.</w:t>
      </w:r>
    </w:p>
    <w:p>
      <w:pPr>
        <w:pStyle w:val="BodyTextIndent2"/>
        <w:spacing w:lineRule="auto" w:line="240" w:before="0" w:after="0"/>
        <w:ind w:left="0" w:firstLine="567"/>
        <w:jc w:val="both"/>
        <w:rPr>
          <w:sz w:val="20"/>
          <w:szCs w:val="20"/>
        </w:rPr>
      </w:pPr>
      <w:r>
        <w:rPr>
          <w:sz w:val="20"/>
          <w:szCs w:val="20"/>
        </w:rPr>
        <w:t>- Потолок - отделка в соответствии с проектом.</w:t>
      </w:r>
    </w:p>
    <w:p>
      <w:pPr>
        <w:pStyle w:val="BodyTextIndent2"/>
        <w:spacing w:lineRule="auto" w:line="240" w:before="0" w:after="0"/>
        <w:ind w:left="0" w:firstLine="567"/>
        <w:jc w:val="both"/>
        <w:rPr>
          <w:sz w:val="20"/>
          <w:szCs w:val="20"/>
        </w:rPr>
      </w:pPr>
      <w:r>
        <w:rPr>
          <w:sz w:val="20"/>
          <w:szCs w:val="20"/>
        </w:rPr>
        <w:t>- Полы – отделка в соответствии с проектом.</w:t>
      </w:r>
    </w:p>
    <w:p>
      <w:pPr>
        <w:pStyle w:val="BodyTextIndent2"/>
        <w:spacing w:lineRule="auto" w:line="240" w:before="0" w:after="0"/>
        <w:ind w:left="0" w:firstLine="567"/>
        <w:jc w:val="both"/>
        <w:rPr>
          <w:i/>
          <w:i/>
          <w:iCs/>
          <w:sz w:val="20"/>
          <w:szCs w:val="20"/>
        </w:rPr>
      </w:pPr>
      <w:r>
        <w:rPr>
          <w:i/>
          <w:iCs/>
          <w:sz w:val="20"/>
          <w:szCs w:val="20"/>
        </w:rPr>
        <w:t xml:space="preserve">Входные тамбуры: </w:t>
      </w:r>
    </w:p>
    <w:p>
      <w:pPr>
        <w:pStyle w:val="BodyTextIndent2"/>
        <w:spacing w:lineRule="auto" w:line="240" w:before="0" w:after="0"/>
        <w:ind w:left="0" w:firstLine="567"/>
        <w:jc w:val="both"/>
        <w:rPr>
          <w:sz w:val="20"/>
          <w:szCs w:val="20"/>
        </w:rPr>
      </w:pPr>
      <w:r>
        <w:rPr>
          <w:sz w:val="20"/>
          <w:szCs w:val="20"/>
        </w:rPr>
        <w:t>- Стены и перегородки: в соответствии с проектом;</w:t>
      </w:r>
    </w:p>
    <w:p>
      <w:pPr>
        <w:pStyle w:val="BodyTextIndent2"/>
        <w:spacing w:lineRule="auto" w:line="240" w:before="0" w:after="0"/>
        <w:ind w:left="0" w:firstLine="567"/>
        <w:jc w:val="both"/>
        <w:rPr>
          <w:sz w:val="20"/>
          <w:szCs w:val="20"/>
        </w:rPr>
      </w:pPr>
      <w:r>
        <w:rPr>
          <w:sz w:val="20"/>
          <w:szCs w:val="20"/>
        </w:rPr>
        <w:t>- Потолок – в соответствии с проектом;</w:t>
      </w:r>
    </w:p>
    <w:p>
      <w:pPr>
        <w:pStyle w:val="BodyTextIndent2"/>
        <w:spacing w:lineRule="auto" w:line="240" w:before="0" w:after="0"/>
        <w:ind w:left="0" w:firstLine="567"/>
        <w:jc w:val="both"/>
        <w:rPr>
          <w:sz w:val="20"/>
          <w:szCs w:val="20"/>
        </w:rPr>
      </w:pPr>
      <w:r>
        <w:rPr>
          <w:sz w:val="20"/>
          <w:szCs w:val="20"/>
        </w:rPr>
        <w:t>- Пол – керамическая плитка либо др. покрытие в соответствии с проектом.</w:t>
      </w:r>
    </w:p>
    <w:p>
      <w:pPr>
        <w:pStyle w:val="BodyTextIndent2"/>
        <w:spacing w:lineRule="auto" w:line="240" w:before="0" w:after="0"/>
        <w:ind w:left="0" w:firstLine="567"/>
        <w:jc w:val="both"/>
        <w:rPr>
          <w:i/>
          <w:i/>
          <w:iCs/>
          <w:sz w:val="20"/>
          <w:szCs w:val="20"/>
        </w:rPr>
      </w:pPr>
      <w:r>
        <w:rPr>
          <w:i/>
          <w:iCs/>
          <w:sz w:val="20"/>
          <w:szCs w:val="20"/>
        </w:rPr>
        <w:t>Санузлы относящиеся к МОП и комнаты уборочного инвентаря:</w:t>
      </w:r>
    </w:p>
    <w:p>
      <w:pPr>
        <w:pStyle w:val="BodyTextIndent2"/>
        <w:spacing w:lineRule="auto" w:line="240" w:before="0" w:after="0"/>
        <w:ind w:left="0" w:firstLine="567"/>
        <w:jc w:val="both"/>
        <w:rPr>
          <w:sz w:val="20"/>
          <w:szCs w:val="20"/>
        </w:rPr>
      </w:pPr>
      <w:r>
        <w:rPr>
          <w:sz w:val="20"/>
          <w:szCs w:val="20"/>
        </w:rPr>
        <w:t>- Стены - штукатурка, окраска водоэмульсионной краской или облицовка керамической плиткой в соответствии с проектом;</w:t>
      </w:r>
    </w:p>
    <w:p>
      <w:pPr>
        <w:pStyle w:val="BodyTextIndent2"/>
        <w:spacing w:lineRule="auto" w:line="240" w:before="0" w:after="0"/>
        <w:ind w:left="0" w:firstLine="567"/>
        <w:jc w:val="both"/>
        <w:rPr>
          <w:sz w:val="20"/>
          <w:szCs w:val="20"/>
        </w:rPr>
      </w:pPr>
      <w:r>
        <w:rPr>
          <w:sz w:val="20"/>
          <w:szCs w:val="20"/>
        </w:rPr>
        <w:t>- Потолок - затирка, окраска водоэмульсионной краской либо подвесной потолок в соответствии с проектом.;</w:t>
      </w:r>
    </w:p>
    <w:p>
      <w:pPr>
        <w:pStyle w:val="BodyTextIndent2"/>
        <w:spacing w:lineRule="auto" w:line="240" w:before="0" w:after="0"/>
        <w:ind w:left="0" w:firstLine="567"/>
        <w:jc w:val="both"/>
        <w:rPr>
          <w:sz w:val="20"/>
          <w:szCs w:val="20"/>
        </w:rPr>
      </w:pPr>
      <w:r>
        <w:rPr>
          <w:sz w:val="20"/>
          <w:szCs w:val="20"/>
        </w:rPr>
        <w:t>- Полы - керамическая плитка в соответствии с проектом.</w:t>
      </w:r>
    </w:p>
    <w:p>
      <w:pPr>
        <w:pStyle w:val="BodyTextIndent2"/>
        <w:spacing w:lineRule="auto" w:line="240" w:before="0" w:after="0"/>
        <w:ind w:left="0" w:firstLine="567"/>
        <w:jc w:val="both"/>
        <w:rPr>
          <w:i/>
          <w:i/>
          <w:iCs/>
          <w:sz w:val="20"/>
          <w:szCs w:val="20"/>
        </w:rPr>
      </w:pPr>
      <w:r>
        <w:rPr>
          <w:i/>
          <w:iCs/>
          <w:sz w:val="20"/>
          <w:szCs w:val="20"/>
        </w:rPr>
        <w:t>Эвакуационные выходы и лестничная клетка:</w:t>
      </w:r>
    </w:p>
    <w:p>
      <w:pPr>
        <w:pStyle w:val="BodyTextIndent2"/>
        <w:spacing w:lineRule="auto" w:line="240" w:before="0" w:after="0"/>
        <w:ind w:left="0" w:firstLine="567"/>
        <w:jc w:val="both"/>
        <w:rPr>
          <w:sz w:val="20"/>
          <w:szCs w:val="20"/>
        </w:rPr>
      </w:pPr>
      <w:r>
        <w:rPr>
          <w:sz w:val="20"/>
          <w:szCs w:val="20"/>
        </w:rPr>
        <w:t>- Пол - керамическая плитка, либо др. покрытие в соответствии с проектом;</w:t>
      </w:r>
    </w:p>
    <w:p>
      <w:pPr>
        <w:pStyle w:val="BodyTextIndent2"/>
        <w:spacing w:lineRule="auto" w:line="240" w:before="0" w:after="0"/>
        <w:ind w:left="0" w:firstLine="567"/>
        <w:jc w:val="both"/>
        <w:rPr>
          <w:sz w:val="20"/>
          <w:szCs w:val="20"/>
        </w:rPr>
      </w:pPr>
      <w:r>
        <w:rPr>
          <w:sz w:val="20"/>
          <w:szCs w:val="20"/>
        </w:rPr>
        <w:t>- Стены - штукатурка, финишная отделка в соответствии с проектом;</w:t>
      </w:r>
    </w:p>
    <w:p>
      <w:pPr>
        <w:pStyle w:val="BodyTextIndent2"/>
        <w:spacing w:lineRule="auto" w:line="240" w:before="0" w:after="0"/>
        <w:ind w:left="0" w:firstLine="567"/>
        <w:jc w:val="both"/>
        <w:rPr>
          <w:sz w:val="20"/>
          <w:szCs w:val="20"/>
        </w:rPr>
      </w:pPr>
      <w:r>
        <w:rPr>
          <w:sz w:val="20"/>
          <w:szCs w:val="20"/>
        </w:rPr>
        <w:t>- Потолок - покраска.</w:t>
      </w:r>
    </w:p>
    <w:p>
      <w:pPr>
        <w:pStyle w:val="BodyTextIndent2"/>
        <w:spacing w:lineRule="auto" w:line="240" w:before="0" w:after="0"/>
        <w:ind w:left="0" w:firstLine="567"/>
        <w:jc w:val="both"/>
        <w:rPr>
          <w:i/>
          <w:i/>
          <w:iCs/>
          <w:sz w:val="20"/>
          <w:szCs w:val="20"/>
        </w:rPr>
      </w:pPr>
      <w:r>
        <w:rPr>
          <w:i/>
          <w:iCs/>
          <w:sz w:val="20"/>
          <w:szCs w:val="20"/>
        </w:rPr>
        <w:t>Технические помещения (венткамеры, ИТП, насосная, эл. Щитовая, насосная пожаротушения):</w:t>
      </w:r>
    </w:p>
    <w:p>
      <w:pPr>
        <w:pStyle w:val="BodyTextIndent2"/>
        <w:spacing w:lineRule="auto" w:line="240" w:before="0" w:after="0"/>
        <w:ind w:left="0" w:firstLine="567"/>
        <w:jc w:val="both"/>
        <w:rPr>
          <w:sz w:val="20"/>
          <w:szCs w:val="20"/>
        </w:rPr>
      </w:pPr>
      <w:r>
        <w:rPr>
          <w:sz w:val="20"/>
          <w:szCs w:val="20"/>
        </w:rPr>
        <w:t>- Пол - керамическая плитка, в соответствии с проектом;</w:t>
      </w:r>
    </w:p>
    <w:p>
      <w:pPr>
        <w:pStyle w:val="BodyTextIndent2"/>
        <w:spacing w:lineRule="auto" w:line="240" w:before="0" w:after="0"/>
        <w:ind w:left="0" w:firstLine="567"/>
        <w:jc w:val="both"/>
        <w:rPr>
          <w:sz w:val="20"/>
          <w:szCs w:val="20"/>
        </w:rPr>
      </w:pPr>
      <w:r>
        <w:rPr>
          <w:sz w:val="20"/>
          <w:szCs w:val="20"/>
        </w:rPr>
        <w:t>- Стены - отделка, в соответствии с проектом;</w:t>
      </w:r>
    </w:p>
    <w:p>
      <w:pPr>
        <w:pStyle w:val="BodyTextIndent2"/>
        <w:spacing w:lineRule="auto" w:line="240" w:before="0" w:after="0"/>
        <w:ind w:left="0" w:firstLine="567"/>
        <w:jc w:val="both"/>
        <w:rPr>
          <w:sz w:val="20"/>
          <w:szCs w:val="20"/>
        </w:rPr>
      </w:pPr>
      <w:r>
        <w:rPr>
          <w:sz w:val="20"/>
          <w:szCs w:val="20"/>
        </w:rPr>
        <w:t>- Потолок - обеспыливание, в соответствии с проектом.</w:t>
      </w:r>
    </w:p>
    <w:p>
      <w:pPr>
        <w:pStyle w:val="BodyTextIndent2"/>
        <w:spacing w:lineRule="auto" w:line="240" w:before="0" w:after="0"/>
        <w:ind w:left="0" w:firstLine="567"/>
        <w:jc w:val="both"/>
        <w:rPr>
          <w:sz w:val="20"/>
          <w:szCs w:val="20"/>
        </w:rPr>
      </w:pPr>
      <w:r>
        <w:rPr>
          <w:sz w:val="20"/>
          <w:szCs w:val="20"/>
        </w:rPr>
        <w:t>Установка телефона в «Объекте долевого строительства» производится «Участником долевого строительства» за свой счёт и самостоятельно.</w:t>
      </w:r>
    </w:p>
    <w:p>
      <w:pPr>
        <w:pStyle w:val="BodyTextIndent2"/>
        <w:spacing w:lineRule="auto" w:line="240" w:before="0" w:after="0"/>
        <w:ind w:left="0" w:firstLine="567"/>
        <w:jc w:val="both"/>
        <w:rPr>
          <w:sz w:val="20"/>
          <w:szCs w:val="20"/>
        </w:rPr>
      </w:pPr>
      <w:r>
        <w:rPr>
          <w:sz w:val="20"/>
          <w:szCs w:val="20"/>
        </w:rPr>
        <w:t>3. «Участник долевого строительства» согласен с указанными в настоящем Приложении характеристиками «Объекта долевого строительства» в соответствии с Договором № ______       участия в долевом строительстве от _____________ года.</w:t>
      </w:r>
    </w:p>
    <w:p>
      <w:pPr>
        <w:pStyle w:val="BodyTextIndent2"/>
        <w:spacing w:lineRule="auto" w:line="240" w:before="0" w:after="0"/>
        <w:ind w:left="0" w:firstLine="567"/>
        <w:jc w:val="both"/>
        <w:rPr/>
      </w:pPr>
      <w:r>
        <w:rPr>
          <w:sz w:val="20"/>
          <w:szCs w:val="20"/>
        </w:rPr>
        <w:t>4. Настоящее Приложение является неотъемлемой частью Договора № _________ участия в долевом строительстве от _______________ года.</w:t>
      </w:r>
    </w:p>
    <w:p>
      <w:pPr>
        <w:pStyle w:val="BodyTextIndent2"/>
        <w:spacing w:lineRule="auto" w:line="240" w:before="0" w:after="0"/>
        <w:ind w:left="0" w:firstLine="567"/>
        <w:jc w:val="both"/>
        <w:rPr>
          <w:sz w:val="20"/>
          <w:szCs w:val="20"/>
        </w:rPr>
      </w:pPr>
      <w:r>
        <w:rPr>
          <w:sz w:val="20"/>
          <w:szCs w:val="20"/>
        </w:rPr>
      </w:r>
    </w:p>
    <w:p>
      <w:pPr>
        <w:pStyle w:val="BodyTextIndent2"/>
        <w:spacing w:lineRule="auto" w:line="240" w:before="0" w:after="0"/>
        <w:ind w:left="0" w:firstLine="567"/>
        <w:jc w:val="both"/>
        <w:rPr>
          <w:sz w:val="20"/>
          <w:szCs w:val="20"/>
        </w:rPr>
      </w:pPr>
      <w:r>
        <w:rPr>
          <w:sz w:val="20"/>
          <w:szCs w:val="20"/>
        </w:rPr>
      </w:r>
    </w:p>
    <w:p>
      <w:pPr>
        <w:pStyle w:val="BodyTextIndent2"/>
        <w:spacing w:lineRule="auto" w:line="240" w:before="0" w:after="0"/>
        <w:ind w:left="0" w:firstLine="567"/>
        <w:jc w:val="both"/>
        <w:rPr>
          <w:sz w:val="20"/>
          <w:szCs w:val="20"/>
          <w:u w:val="single"/>
        </w:rPr>
      </w:pPr>
      <w:r>
        <w:rPr>
          <w:sz w:val="20"/>
          <w:szCs w:val="20"/>
          <w:u w:val="single"/>
        </w:rPr>
        <w:t xml:space="preserve">Примечание: </w:t>
      </w:r>
    </w:p>
    <w:p>
      <w:pPr>
        <w:pStyle w:val="BodyTextIndent2"/>
        <w:spacing w:lineRule="auto" w:line="240" w:before="0" w:after="0"/>
        <w:ind w:left="0" w:firstLine="567"/>
        <w:jc w:val="both"/>
        <w:rPr>
          <w:sz w:val="20"/>
          <w:szCs w:val="20"/>
        </w:rPr>
      </w:pPr>
      <w:r>
        <w:rPr>
          <w:sz w:val="20"/>
          <w:szCs w:val="20"/>
        </w:rPr>
        <w:t xml:space="preserve">«Участник долевого строительства» извещен о том, что «Застройщик» устанавливает все окна, входные металлические двери «Объекта долевого строительства» в стилистике проекта, в необходимой цветовой гамме и из продиктованного проектом материала, с учетом специальных требований к ним. В целях поддержания единой стилистики интерьера «Объекта недвижимости» и помещений внутри него «Участник долевого строительства», подписывая настоящий Договор, выражает согласие на установку наружных блоков кондиционеров только на специально отведенные места на балконах, а так же  не производить замену внешнего фасада, элементов ограждения балконов, входной двери в «Объект долевого строительства», окон, витражей и иных элементов внешнего вида «Объекта недвижимости» и «Объекта долевого строительства». </w:t>
      </w:r>
    </w:p>
    <w:p>
      <w:pPr>
        <w:pStyle w:val="BodyTextIndent2"/>
        <w:spacing w:lineRule="auto" w:line="240" w:before="0" w:after="0"/>
        <w:ind w:left="0" w:firstLine="567"/>
        <w:jc w:val="both"/>
        <w:rPr>
          <w:sz w:val="20"/>
          <w:szCs w:val="20"/>
        </w:rPr>
      </w:pPr>
      <w:r>
        <w:rPr>
          <w:sz w:val="20"/>
          <w:szCs w:val="20"/>
        </w:rPr>
      </w:r>
    </w:p>
    <w:p>
      <w:pPr>
        <w:pStyle w:val="BodyTextIndent2"/>
        <w:spacing w:lineRule="auto" w:line="240" w:before="0" w:after="0"/>
        <w:ind w:left="0" w:firstLine="567"/>
        <w:jc w:val="both"/>
        <w:rPr>
          <w:sz w:val="20"/>
          <w:szCs w:val="20"/>
        </w:rPr>
      </w:pPr>
      <w:r>
        <w:rPr>
          <w:sz w:val="20"/>
          <w:szCs w:val="20"/>
        </w:rPr>
      </w:r>
    </w:p>
    <w:p>
      <w:pPr>
        <w:pStyle w:val="BodyTextIndent2"/>
        <w:spacing w:lineRule="auto" w:line="240" w:before="0" w:after="0"/>
        <w:ind w:left="0" w:firstLine="567"/>
        <w:jc w:val="both"/>
        <w:rPr>
          <w:sz w:val="20"/>
          <w:szCs w:val="20"/>
        </w:rPr>
      </w:pPr>
      <w:r>
        <w:rPr>
          <w:sz w:val="20"/>
          <w:szCs w:val="20"/>
        </w:rPr>
      </w:r>
    </w:p>
    <w:tbl>
      <w:tblPr>
        <w:tblW w:w="1018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220"/>
        <w:gridCol w:w="4964"/>
      </w:tblGrid>
      <w:tr>
        <w:trPr>
          <w:trHeight w:val="1425" w:hRule="atLeast"/>
        </w:trPr>
        <w:tc>
          <w:tcPr>
            <w:tcW w:w="5220" w:type="dxa"/>
            <w:tcBorders/>
          </w:tcPr>
          <w:p>
            <w:pPr>
              <w:pStyle w:val="Normal"/>
              <w:widowControl w:val="false"/>
              <w:spacing w:lineRule="auto" w:line="240" w:before="0" w:after="0"/>
              <w:jc w:val="center"/>
              <w:rPr>
                <w:rFonts w:ascii="Times New Roman" w:hAnsi="Times New Roman" w:eastAsia="Times New Roman"/>
                <w:b/>
                <w:sz w:val="18"/>
                <w:szCs w:val="18"/>
                <w:lang w:eastAsia="ru-RU"/>
              </w:rPr>
            </w:pPr>
            <w:r>
              <w:rPr>
                <w:rFonts w:eastAsia="Times New Roman" w:ascii="Times New Roman" w:hAnsi="Times New Roman"/>
                <w:b/>
                <w:sz w:val="18"/>
                <w:szCs w:val="18"/>
                <w:lang w:eastAsia="ru-RU"/>
              </w:rPr>
              <w:t>«Застройщик»:</w:t>
            </w:r>
          </w:p>
          <w:p>
            <w:pPr>
              <w:pStyle w:val="Normal"/>
              <w:widowControl w:val="false"/>
              <w:spacing w:lineRule="auto" w:line="240" w:before="0" w:after="0"/>
              <w:rPr>
                <w:rFonts w:ascii="Times New Roman" w:hAnsi="Times New Roman" w:eastAsia="Times New Roman"/>
                <w:b/>
                <w:sz w:val="20"/>
                <w:szCs w:val="20"/>
                <w:lang w:eastAsia="ru-RU"/>
              </w:rPr>
            </w:pPr>
            <w:r>
              <w:rPr>
                <w:rFonts w:eastAsia="Times New Roman" w:ascii="Times New Roman" w:hAnsi="Times New Roman"/>
                <w:b/>
                <w:sz w:val="20"/>
                <w:szCs w:val="20"/>
                <w:lang w:eastAsia="ru-RU"/>
              </w:rPr>
              <w:t>ООО «Специализированный застройщик «Ситистрой»</w:t>
            </w:r>
          </w:p>
          <w:p>
            <w:pPr>
              <w:pStyle w:val="Normal"/>
              <w:widowControl w:val="false"/>
              <w:spacing w:lineRule="auto" w:line="240" w:before="0" w:after="0"/>
              <w:rPr>
                <w:rFonts w:ascii="Times New Roman" w:hAnsi="Times New Roman" w:eastAsia="Times New Roman"/>
                <w:b/>
                <w:sz w:val="20"/>
                <w:szCs w:val="20"/>
                <w:lang w:eastAsia="ru-RU"/>
              </w:rPr>
            </w:pPr>
            <w:r>
              <w:rPr>
                <w:rFonts w:eastAsia="Times New Roman" w:ascii="Times New Roman" w:hAnsi="Times New Roman"/>
                <w:b/>
                <w:sz w:val="20"/>
                <w:szCs w:val="20"/>
                <w:lang w:eastAsia="ru-RU"/>
              </w:rPr>
            </w:r>
          </w:p>
          <w:p>
            <w:pPr>
              <w:pStyle w:val="Normal"/>
              <w:widowControl w:val="false"/>
              <w:spacing w:lineRule="auto" w:line="240" w:before="0" w:after="0"/>
              <w:rPr>
                <w:rFonts w:ascii="Times New Roman" w:hAnsi="Times New Roman" w:eastAsia="Times New Roman"/>
                <w:b/>
                <w:sz w:val="20"/>
                <w:szCs w:val="20"/>
                <w:lang w:eastAsia="ru-RU"/>
              </w:rPr>
            </w:pPr>
            <w:r>
              <w:rPr>
                <w:sz w:val="20"/>
                <w:szCs w:val="20"/>
              </w:rPr>
              <w:t xml:space="preserve">_________________________/Павловец Е.И./ </w:t>
            </w:r>
          </w:p>
          <w:p>
            <w:pPr>
              <w:pStyle w:val="Normal"/>
              <w:widowControl w:val="false"/>
              <w:spacing w:lineRule="auto" w:line="240" w:before="0" w:after="0"/>
              <w:rPr>
                <w:sz w:val="18"/>
                <w:szCs w:val="18"/>
              </w:rPr>
            </w:pPr>
            <w:r>
              <w:rPr>
                <w:sz w:val="18"/>
                <w:szCs w:val="18"/>
              </w:rPr>
            </w:r>
          </w:p>
        </w:tc>
        <w:tc>
          <w:tcPr>
            <w:tcW w:w="4964" w:type="dxa"/>
            <w:tcBorders/>
          </w:tcPr>
          <w:p>
            <w:pPr>
              <w:pStyle w:val="Normal"/>
              <w:widowControl w:val="false"/>
              <w:spacing w:lineRule="auto" w:line="240" w:before="0" w:after="0"/>
              <w:jc w:val="center"/>
              <w:rPr>
                <w:rFonts w:ascii="Times New Roman" w:hAnsi="Times New Roman" w:eastAsia="Times New Roman"/>
                <w:b/>
                <w:sz w:val="18"/>
                <w:szCs w:val="18"/>
                <w:lang w:eastAsia="ru-RU"/>
              </w:rPr>
            </w:pPr>
            <w:r>
              <w:rPr>
                <w:rFonts w:eastAsia="Times New Roman" w:ascii="Times New Roman" w:hAnsi="Times New Roman"/>
                <w:b/>
                <w:sz w:val="18"/>
                <w:szCs w:val="18"/>
                <w:lang w:eastAsia="ru-RU"/>
              </w:rPr>
              <w:t>«Участник долевого строительства»:</w:t>
            </w:r>
          </w:p>
          <w:p>
            <w:pPr>
              <w:pStyle w:val="Normal"/>
              <w:widowControl w:val="false"/>
              <w:spacing w:lineRule="auto" w:line="240" w:before="0" w:after="0"/>
              <w:jc w:val="center"/>
              <w:rPr>
                <w:rFonts w:ascii="Times New Roman" w:hAnsi="Times New Roman" w:eastAsia="Times New Roman"/>
                <w:b/>
                <w:sz w:val="18"/>
                <w:szCs w:val="18"/>
                <w:lang w:eastAsia="ru-RU"/>
              </w:rPr>
            </w:pPr>
            <w:r>
              <w:rPr>
                <w:rFonts w:eastAsia="Times New Roman" w:ascii="Times New Roman" w:hAnsi="Times New Roman"/>
                <w:b/>
                <w:sz w:val="18"/>
                <w:szCs w:val="18"/>
                <w:lang w:eastAsia="ru-RU"/>
              </w:rPr>
            </w:r>
          </w:p>
          <w:p>
            <w:pPr>
              <w:pStyle w:val="Normal"/>
              <w:widowControl w:val="false"/>
              <w:spacing w:lineRule="auto" w:line="240" w:before="0" w:after="0"/>
              <w:rPr>
                <w:sz w:val="18"/>
                <w:szCs w:val="18"/>
              </w:rPr>
            </w:pPr>
            <w:r>
              <w:rPr>
                <w:sz w:val="18"/>
                <w:szCs w:val="18"/>
              </w:rPr>
            </w:r>
          </w:p>
          <w:p>
            <w:pPr>
              <w:pStyle w:val="Normal"/>
              <w:widowControl w:val="false"/>
              <w:spacing w:lineRule="auto" w:line="240" w:before="0" w:after="0"/>
              <w:rPr>
                <w:rFonts w:ascii="Times New Roman" w:hAnsi="Times New Roman"/>
                <w:b/>
                <w:sz w:val="18"/>
                <w:szCs w:val="18"/>
              </w:rPr>
            </w:pPr>
            <w:r>
              <w:rPr>
                <w:rFonts w:ascii="Times New Roman" w:hAnsi="Times New Roman"/>
                <w:b/>
                <w:sz w:val="18"/>
                <w:szCs w:val="18"/>
              </w:rPr>
            </w:r>
          </w:p>
          <w:p>
            <w:pPr>
              <w:pStyle w:val="Normal"/>
              <w:widowControl w:val="false"/>
              <w:spacing w:lineRule="auto" w:line="240" w:before="0" w:after="0"/>
              <w:jc w:val="center"/>
              <w:rPr>
                <w:rFonts w:ascii="Times New Roman" w:hAnsi="Times New Roman" w:eastAsia="Times New Roman"/>
                <w:b/>
                <w:sz w:val="18"/>
                <w:szCs w:val="18"/>
                <w:lang w:eastAsia="ru-RU"/>
              </w:rPr>
            </w:pPr>
            <w:r>
              <w:rPr>
                <w:rFonts w:eastAsia="Times New Roman" w:ascii="Times New Roman" w:hAnsi="Times New Roman"/>
                <w:b/>
                <w:sz w:val="18"/>
                <w:szCs w:val="18"/>
                <w:lang w:eastAsia="ru-RU"/>
              </w:rPr>
            </w:r>
          </w:p>
          <w:p>
            <w:pPr>
              <w:pStyle w:val="Normal"/>
              <w:widowControl w:val="false"/>
              <w:spacing w:lineRule="auto" w:line="240" w:before="0" w:after="0"/>
              <w:rPr>
                <w:rFonts w:ascii="Times New Roman" w:hAnsi="Times New Roman"/>
                <w:b/>
                <w:bCs/>
                <w:iCs/>
                <w:sz w:val="18"/>
                <w:szCs w:val="18"/>
              </w:rPr>
            </w:pPr>
            <w:r>
              <w:rPr>
                <w:rFonts w:ascii="Times New Roman" w:hAnsi="Times New Roman"/>
                <w:b/>
                <w:bCs/>
                <w:iCs/>
                <w:sz w:val="18"/>
                <w:szCs w:val="18"/>
              </w:rPr>
            </w:r>
          </w:p>
          <w:p>
            <w:pPr>
              <w:pStyle w:val="Normal"/>
              <w:widowControl w:val="false"/>
              <w:spacing w:lineRule="auto" w:line="240" w:before="0" w:after="0"/>
              <w:rPr>
                <w:rFonts w:ascii="Times New Roman" w:hAnsi="Times New Roman"/>
                <w:b/>
                <w:bCs/>
                <w:iCs/>
                <w:sz w:val="18"/>
                <w:szCs w:val="18"/>
              </w:rPr>
            </w:pPr>
            <w:r>
              <w:rPr>
                <w:rFonts w:ascii="Times New Roman" w:hAnsi="Times New Roman"/>
                <w:b/>
                <w:bCs/>
                <w:iCs/>
                <w:sz w:val="18"/>
                <w:szCs w:val="18"/>
              </w:rPr>
            </w:r>
          </w:p>
          <w:p>
            <w:pPr>
              <w:pStyle w:val="Normal"/>
              <w:widowControl w:val="false"/>
              <w:spacing w:lineRule="auto" w:line="240" w:before="0" w:after="0"/>
              <w:rPr>
                <w:rFonts w:ascii="Times New Roman" w:hAnsi="Times New Roman"/>
                <w:b/>
                <w:sz w:val="18"/>
                <w:szCs w:val="18"/>
              </w:rPr>
            </w:pPr>
            <w:r>
              <w:rPr>
                <w:rFonts w:ascii="Times New Roman" w:hAnsi="Times New Roman"/>
                <w:b/>
                <w:sz w:val="18"/>
                <w:szCs w:val="18"/>
              </w:rPr>
            </w:r>
          </w:p>
          <w:p>
            <w:pPr>
              <w:pStyle w:val="Normal"/>
              <w:widowControl w:val="false"/>
              <w:spacing w:lineRule="auto" w:line="240" w:before="0" w:after="0"/>
              <w:rPr>
                <w:rFonts w:ascii="Times New Roman" w:hAnsi="Times New Roman"/>
                <w:b/>
                <w:sz w:val="18"/>
                <w:szCs w:val="18"/>
              </w:rPr>
            </w:pPr>
            <w:r>
              <w:rPr>
                <w:rFonts w:ascii="Times New Roman" w:hAnsi="Times New Roman"/>
                <w:b/>
                <w:sz w:val="18"/>
                <w:szCs w:val="18"/>
              </w:rPr>
            </w:r>
          </w:p>
          <w:p>
            <w:pPr>
              <w:pStyle w:val="Normal"/>
              <w:widowControl w:val="false"/>
              <w:spacing w:lineRule="auto" w:line="240" w:before="0" w:after="0"/>
              <w:rPr>
                <w:rFonts w:ascii="Times New Roman" w:hAnsi="Times New Roman" w:eastAsia="Times New Roman"/>
                <w:b/>
                <w:sz w:val="18"/>
                <w:szCs w:val="18"/>
                <w:lang w:eastAsia="ru-RU"/>
              </w:rPr>
            </w:pPr>
            <w:r>
              <w:rPr>
                <w:rFonts w:eastAsia="Times New Roman" w:ascii="Times New Roman" w:hAnsi="Times New Roman"/>
                <w:b/>
                <w:sz w:val="18"/>
                <w:szCs w:val="18"/>
                <w:lang w:eastAsia="ru-RU"/>
              </w:rPr>
            </w:r>
          </w:p>
          <w:p>
            <w:pPr>
              <w:pStyle w:val="Normal"/>
              <w:widowControl w:val="false"/>
              <w:spacing w:lineRule="auto" w:line="240" w:before="0" w:after="0"/>
              <w:rPr>
                <w:rFonts w:ascii="Times New Roman" w:hAnsi="Times New Roman" w:eastAsia="Times New Roman"/>
                <w:b/>
                <w:sz w:val="18"/>
                <w:szCs w:val="18"/>
                <w:lang w:eastAsia="ru-RU"/>
              </w:rPr>
            </w:pPr>
            <w:r>
              <w:rPr>
                <w:rFonts w:eastAsia="Times New Roman" w:ascii="Times New Roman" w:hAnsi="Times New Roman"/>
                <w:b/>
                <w:sz w:val="18"/>
                <w:szCs w:val="18"/>
                <w:lang w:eastAsia="ru-RU"/>
              </w:rPr>
            </w:r>
          </w:p>
          <w:p>
            <w:pPr>
              <w:pStyle w:val="Normal"/>
              <w:widowControl w:val="false"/>
              <w:spacing w:lineRule="auto" w:line="240" w:before="0" w:after="0"/>
              <w:rPr>
                <w:rFonts w:ascii="Times New Roman" w:hAnsi="Times New Roman" w:eastAsia="Times New Roman"/>
                <w:b/>
                <w:sz w:val="18"/>
                <w:szCs w:val="18"/>
                <w:lang w:eastAsia="ru-RU"/>
              </w:rPr>
            </w:pPr>
            <w:r>
              <w:rPr>
                <w:rFonts w:eastAsia="Times New Roman" w:ascii="Times New Roman" w:hAnsi="Times New Roman"/>
                <w:b/>
                <w:sz w:val="18"/>
                <w:szCs w:val="18"/>
                <w:lang w:eastAsia="ru-RU"/>
              </w:rPr>
            </w:r>
          </w:p>
        </w:tc>
      </w:tr>
    </w:tbl>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BodyTextIndent2"/>
        <w:spacing w:lineRule="auto" w:line="240" w:before="0" w:after="0"/>
        <w:ind w:left="0" w:firstLine="567"/>
        <w:jc w:val="right"/>
        <w:rPr/>
      </w:pPr>
      <w:r>
        <w:rPr>
          <w:b/>
          <w:bCs/>
          <w:sz w:val="17"/>
          <w:szCs w:val="17"/>
        </w:rPr>
        <w:t xml:space="preserve">Приложение № 3 </w:t>
      </w:r>
    </w:p>
    <w:p>
      <w:pPr>
        <w:pStyle w:val="Normal"/>
        <w:spacing w:lineRule="auto" w:line="240" w:before="0" w:after="0"/>
        <w:jc w:val="right"/>
        <w:rPr/>
      </w:pPr>
      <w:r>
        <w:rPr>
          <w:b/>
          <w:bCs/>
          <w:sz w:val="17"/>
          <w:szCs w:val="17"/>
        </w:rPr>
        <w:t xml:space="preserve">к </w:t>
      </w:r>
      <w:r>
        <w:rPr>
          <w:rFonts w:eastAsia="Times New Roman" w:ascii="Times New Roman" w:hAnsi="Times New Roman"/>
          <w:b/>
          <w:bCs/>
          <w:sz w:val="17"/>
          <w:szCs w:val="17"/>
          <w:lang w:eastAsia="ru-RU"/>
        </w:rPr>
        <w:t xml:space="preserve">Договору </w:t>
      </w:r>
      <w:r>
        <w:rPr>
          <w:rFonts w:eastAsia="Times New Roman" w:ascii="Times New Roman" w:hAnsi="Times New Roman"/>
          <w:b/>
          <w:sz w:val="17"/>
          <w:szCs w:val="17"/>
          <w:lang w:eastAsia="ru-RU"/>
        </w:rPr>
        <w:t xml:space="preserve">№ ______ участия в долевом </w:t>
      </w:r>
    </w:p>
    <w:p>
      <w:pPr>
        <w:pStyle w:val="Normal"/>
        <w:spacing w:lineRule="auto" w:line="240" w:before="0" w:after="0"/>
        <w:jc w:val="right"/>
        <w:rPr/>
      </w:pPr>
      <w:r>
        <w:rPr>
          <w:rFonts w:eastAsia="Times New Roman" w:ascii="Times New Roman" w:hAnsi="Times New Roman"/>
          <w:b/>
          <w:sz w:val="17"/>
          <w:szCs w:val="17"/>
          <w:lang w:eastAsia="ru-RU"/>
        </w:rPr>
        <w:t>строительстве от «__» ______ 2023 года</w:t>
      </w:r>
    </w:p>
    <w:p>
      <w:pPr>
        <w:pStyle w:val="Normal"/>
        <w:tabs>
          <w:tab w:val="clear" w:pos="708"/>
          <w:tab w:val="left" w:pos="3278" w:leader="none"/>
        </w:tabs>
        <w:rPr/>
      </w:pPr>
      <w:r>
        <w:rPr/>
      </w:r>
    </w:p>
    <w:p>
      <w:pPr>
        <w:pStyle w:val="Normal"/>
        <w:tabs>
          <w:tab w:val="clear" w:pos="708"/>
          <w:tab w:val="left" w:pos="3278" w:leader="none"/>
        </w:tabs>
        <w:rPr/>
      </w:pPr>
      <w:r>
        <w:rPr/>
      </w:r>
    </w:p>
    <w:p>
      <w:pPr>
        <w:pStyle w:val="Normal"/>
        <w:tabs>
          <w:tab w:val="clear" w:pos="708"/>
          <w:tab w:val="left" w:pos="3278" w:leader="none"/>
        </w:tabs>
        <w:rPr>
          <w:rFonts w:ascii="Times New Roman" w:hAnsi="Times New Roman"/>
          <w:sz w:val="32"/>
          <w:szCs w:val="32"/>
        </w:rPr>
      </w:pPr>
      <w:r>
        <w:rPr>
          <w:rFonts w:ascii="Times New Roman" w:hAnsi="Times New Roman"/>
          <w:sz w:val="32"/>
          <w:szCs w:val="32"/>
        </w:rPr>
        <w:t>СТАНДАРТ ВНУТРЕННЕЙ ОТДЕЛКИ ПОМЕЩЕНИЙ</w:t>
      </w:r>
    </w:p>
    <w:p>
      <w:pPr>
        <w:pStyle w:val="Normal"/>
        <w:tabs>
          <w:tab w:val="clear" w:pos="708"/>
          <w:tab w:val="left" w:pos="3278" w:leader="none"/>
        </w:tabs>
        <w:rPr>
          <w:rFonts w:ascii="Times New Roman" w:hAnsi="Times New Roman"/>
        </w:rPr>
      </w:pPr>
      <w:r>
        <w:rPr>
          <w:rFonts w:ascii="Times New Roman" w:hAnsi="Times New Roman"/>
        </w:rPr>
      </w:r>
    </w:p>
    <w:p>
      <w:pPr>
        <w:pStyle w:val="Normal"/>
        <w:tabs>
          <w:tab w:val="clear" w:pos="708"/>
          <w:tab w:val="left" w:pos="3278" w:leader="none"/>
        </w:tabs>
        <w:rPr>
          <w:rFonts w:ascii="Times New Roman" w:hAnsi="Times New Roman"/>
        </w:rPr>
      </w:pPr>
      <w:r>
        <w:rPr>
          <w:rFonts w:ascii="Times New Roman" w:hAnsi="Times New Roman"/>
        </w:rPr>
      </w:r>
    </w:p>
    <w:p>
      <w:pPr>
        <w:pStyle w:val="Normal"/>
        <w:tabs>
          <w:tab w:val="clear" w:pos="708"/>
          <w:tab w:val="left" w:pos="3278" w:leader="none"/>
        </w:tabs>
        <w:rPr>
          <w:rFonts w:ascii="Times New Roman" w:hAnsi="Times New Roman"/>
        </w:rPr>
      </w:pPr>
      <w:r>
        <w:rPr>
          <w:rFonts w:ascii="Times New Roman" w:hAnsi="Times New Roman"/>
        </w:rPr>
        <w:t>Утверждён:</w:t>
      </w:r>
    </w:p>
    <w:p>
      <w:pPr>
        <w:pStyle w:val="Normal"/>
        <w:tabs>
          <w:tab w:val="clear" w:pos="708"/>
          <w:tab w:val="left" w:pos="3278" w:leader="none"/>
        </w:tabs>
        <w:rPr>
          <w:rFonts w:ascii="Times New Roman" w:hAnsi="Times New Roman"/>
        </w:rPr>
      </w:pPr>
      <w:r>
        <w:rPr>
          <w:rFonts w:ascii="Times New Roman" w:hAnsi="Times New Roman"/>
        </w:rPr>
        <w:t>Приказом № 12/1 от 26 мая 2023 г.</w:t>
      </w:r>
    </w:p>
    <w:p>
      <w:pPr>
        <w:pStyle w:val="Normal"/>
        <w:tabs>
          <w:tab w:val="clear" w:pos="708"/>
          <w:tab w:val="left" w:pos="3278" w:leader="none"/>
        </w:tabs>
        <w:rPr>
          <w:rFonts w:ascii="Times New Roman" w:hAnsi="Times New Roman"/>
        </w:rPr>
      </w:pPr>
      <w:r>
        <w:rPr>
          <w:rFonts w:ascii="Times New Roman" w:hAnsi="Times New Roman"/>
        </w:rPr>
        <w:t xml:space="preserve"> </w:t>
      </w:r>
      <w:r>
        <w:rPr>
          <w:rFonts w:ascii="Times New Roman" w:hAnsi="Times New Roman"/>
        </w:rPr>
        <w:t>ООО «Специализированный застройщик «Ситистрой»</w:t>
      </w:r>
    </w:p>
    <w:p>
      <w:pPr>
        <w:pStyle w:val="Normal"/>
        <w:tabs>
          <w:tab w:val="clear" w:pos="708"/>
          <w:tab w:val="left" w:pos="3278" w:leader="none"/>
        </w:tabs>
        <w:rPr>
          <w:rFonts w:ascii="Times New Roman" w:hAnsi="Times New Roman"/>
        </w:rPr>
      </w:pPr>
      <w:r>
        <w:rPr>
          <w:rFonts w:ascii="Times New Roman" w:hAnsi="Times New Roman"/>
        </w:rPr>
        <w:t>Действует с 26 мая 2023 г.</w:t>
      </w:r>
    </w:p>
    <w:p>
      <w:pPr>
        <w:pStyle w:val="Normal"/>
        <w:tabs>
          <w:tab w:val="clear" w:pos="708"/>
          <w:tab w:val="left" w:pos="3278" w:leader="none"/>
        </w:tabs>
        <w:rPr>
          <w:rFonts w:ascii="Times New Roman" w:hAnsi="Times New Roman"/>
        </w:rPr>
      </w:pPr>
      <w:r>
        <w:rPr>
          <w:rFonts w:ascii="Times New Roman" w:hAnsi="Times New Roman"/>
        </w:rPr>
      </w:r>
    </w:p>
    <w:p>
      <w:pPr>
        <w:pStyle w:val="Normal"/>
        <w:tabs>
          <w:tab w:val="clear" w:pos="708"/>
          <w:tab w:val="left" w:pos="3278" w:leader="none"/>
        </w:tabs>
        <w:jc w:val="right"/>
        <w:rPr>
          <w:rFonts w:ascii="Times New Roman" w:hAnsi="Times New Roman"/>
        </w:rPr>
      </w:pPr>
      <w:r>
        <w:rPr>
          <w:rFonts w:ascii="Times New Roman" w:hAnsi="Times New Roman"/>
        </w:rPr>
        <w:t>Ознакомлен:</w:t>
      </w:r>
    </w:p>
    <w:p>
      <w:pPr>
        <w:pStyle w:val="Normal"/>
        <w:widowControl w:val="false"/>
        <w:spacing w:lineRule="auto" w:line="240" w:before="0" w:after="0"/>
        <w:jc w:val="right"/>
        <w:rPr/>
      </w:pPr>
      <w:r>
        <w:rPr>
          <w:rFonts w:eastAsia="Times New Roman" w:ascii="Times New Roman" w:hAnsi="Times New Roman"/>
          <w:b/>
          <w:sz w:val="18"/>
          <w:szCs w:val="18"/>
          <w:lang w:eastAsia="ru-RU"/>
        </w:rPr>
        <w:t>«Участник долевого строительства»:</w:t>
      </w:r>
    </w:p>
    <w:p>
      <w:pPr>
        <w:pStyle w:val="Normal"/>
        <w:widowControl w:val="false"/>
        <w:spacing w:lineRule="auto" w:line="240" w:before="0" w:after="0"/>
        <w:jc w:val="right"/>
        <w:rPr>
          <w:rFonts w:ascii="Times New Roman" w:hAnsi="Times New Roman" w:eastAsia="Times New Roman"/>
          <w:b/>
          <w:sz w:val="18"/>
          <w:szCs w:val="18"/>
          <w:lang w:eastAsia="ru-RU"/>
        </w:rPr>
      </w:pPr>
      <w:r>
        <w:rPr>
          <w:rFonts w:eastAsia="Times New Roman" w:ascii="Times New Roman" w:hAnsi="Times New Roman"/>
          <w:b/>
          <w:sz w:val="18"/>
          <w:szCs w:val="18"/>
          <w:lang w:eastAsia="ru-RU"/>
        </w:rPr>
      </w:r>
    </w:p>
    <w:p>
      <w:pPr>
        <w:pStyle w:val="Normal"/>
        <w:widowControl w:val="false"/>
        <w:spacing w:lineRule="auto" w:line="240" w:before="0" w:after="0"/>
        <w:jc w:val="right"/>
        <w:rPr>
          <w:rFonts w:ascii="Times New Roman" w:hAnsi="Times New Roman"/>
          <w:b/>
          <w:sz w:val="18"/>
          <w:szCs w:val="18"/>
        </w:rPr>
      </w:pPr>
      <w:r>
        <w:rPr>
          <w:rFonts w:ascii="Times New Roman" w:hAnsi="Times New Roman"/>
          <w:b/>
          <w:sz w:val="18"/>
          <w:szCs w:val="18"/>
        </w:rPr>
        <w:t>__________________________</w:t>
      </w:r>
    </w:p>
    <w:p>
      <w:pPr>
        <w:pStyle w:val="Normal"/>
        <w:widowControl w:val="false"/>
        <w:spacing w:lineRule="auto" w:line="240" w:before="0" w:after="0"/>
        <w:jc w:val="right"/>
        <w:rPr/>
      </w:pPr>
      <w:r>
        <w:rPr/>
      </w:r>
    </w:p>
    <w:p>
      <w:pPr>
        <w:pStyle w:val="Normal"/>
        <w:widowControl w:val="false"/>
        <w:spacing w:lineRule="auto" w:line="240" w:before="0" w:after="0"/>
        <w:jc w:val="right"/>
        <w:rPr>
          <w:rFonts w:ascii="Times New Roman" w:hAnsi="Times New Roman"/>
          <w:b/>
          <w:bCs/>
          <w:iCs/>
          <w:sz w:val="18"/>
          <w:szCs w:val="18"/>
        </w:rPr>
      </w:pPr>
      <w:r>
        <w:rPr>
          <w:rFonts w:ascii="Times New Roman" w:hAnsi="Times New Roman"/>
          <w:b/>
          <w:bCs/>
          <w:iCs/>
          <w:sz w:val="18"/>
          <w:szCs w:val="18"/>
        </w:rPr>
      </w:r>
    </w:p>
    <w:p>
      <w:pPr>
        <w:pStyle w:val="Normal"/>
        <w:widowControl w:val="false"/>
        <w:spacing w:lineRule="auto" w:line="240" w:before="0" w:after="0"/>
        <w:jc w:val="right"/>
        <w:rPr>
          <w:rFonts w:ascii="Times New Roman" w:hAnsi="Times New Roman"/>
          <w:b/>
          <w:bCs/>
          <w:sz w:val="18"/>
          <w:szCs w:val="18"/>
        </w:rPr>
      </w:pPr>
      <w:r>
        <w:rPr>
          <w:rFonts w:ascii="Times New Roman" w:hAnsi="Times New Roman"/>
          <w:b/>
          <w:bCs/>
          <w:iCs/>
          <w:sz w:val="18"/>
          <w:szCs w:val="18"/>
        </w:rPr>
        <w:t>___________________________/_____________/</w:t>
      </w:r>
    </w:p>
    <w:p>
      <w:pPr>
        <w:pStyle w:val="Normal"/>
        <w:tabs>
          <w:tab w:val="clear" w:pos="708"/>
          <w:tab w:val="left" w:pos="3278" w:leader="none"/>
        </w:tabs>
        <w:jc w:val="right"/>
        <w:rPr>
          <w:rFonts w:ascii="Times New Roman" w:hAnsi="Times New Roman"/>
        </w:rPr>
      </w:pPr>
      <w:r>
        <w:rPr>
          <w:rFonts w:ascii="Times New Roman" w:hAnsi="Times New Roman"/>
        </w:rPr>
      </w:r>
    </w:p>
    <w:p>
      <w:pPr>
        <w:pStyle w:val="Normal"/>
        <w:jc w:val="right"/>
        <w:rPr>
          <w:rFonts w:ascii="Times New Roman" w:hAnsi="Times New Roman"/>
        </w:rPr>
      </w:pPr>
      <w:r>
        <w:rPr>
          <w:rFonts w:ascii="Times New Roman" w:hAnsi="Times New Roman"/>
        </w:rPr>
        <w:t>«__» _________ 2023</w:t>
      </w:r>
    </w:p>
    <w:p>
      <w:pPr>
        <w:pStyle w:val="Normal"/>
        <w:ind w:firstLine="567"/>
        <w:jc w:val="both"/>
        <w:rPr>
          <w:rFonts w:ascii="Times New Roman" w:hAnsi="Times New Roman"/>
        </w:rPr>
      </w:pPr>
      <w:r>
        <w:rPr>
          <w:rFonts w:ascii="Times New Roman" w:hAnsi="Times New Roman"/>
        </w:rPr>
        <w:t>В этом стандарте отражены требования к приемке отделки жилых помещений в многоквартирных домах ООО СЗ «Ситистрой». Стандарты распространяются на приемку результатов отделочных работ, систем инженерно-технического обеспечения, и инженерного оборудования расположенных в многоквартирных домах введенных в эксплуатацию.</w:t>
      </w:r>
    </w:p>
    <w:p>
      <w:pPr>
        <w:pStyle w:val="Normal"/>
        <w:ind w:firstLine="567"/>
        <w:jc w:val="both"/>
        <w:rPr>
          <w:rFonts w:ascii="Times New Roman" w:hAnsi="Times New Roman"/>
        </w:rPr>
      </w:pPr>
      <w:r>
        <w:rPr>
          <w:rFonts w:ascii="Times New Roman" w:hAnsi="Times New Roman"/>
        </w:rPr>
        <w:t>При сдаче дома в эксплуатацию, представители застройщика производят приемку отделочных работ в соответствии с требованиями, отраженными в данном документе.</w:t>
      </w:r>
    </w:p>
    <w:p>
      <w:pPr>
        <w:pStyle w:val="Normal"/>
        <w:ind w:firstLine="567"/>
        <w:jc w:val="both"/>
        <w:rPr>
          <w:rFonts w:ascii="Times New Roman" w:hAnsi="Times New Roman"/>
        </w:rPr>
      </w:pPr>
      <w:r>
        <w:rPr>
          <w:rFonts w:ascii="Times New Roman" w:hAnsi="Times New Roman"/>
        </w:rPr>
        <w:t xml:space="preserve">Данный стандарт определяет критерии качества приемки выполненных работ, по которым собственник готов принимать приобретённый объект недвижимости. </w:t>
      </w:r>
    </w:p>
    <w:p>
      <w:pPr>
        <w:pStyle w:val="Normal"/>
        <w:ind w:firstLine="567"/>
        <w:rPr>
          <w:rFonts w:ascii="Times New Roman" w:hAnsi="Times New Roman"/>
        </w:rPr>
      </w:pPr>
      <w:r>
        <w:rPr>
          <w:rFonts w:ascii="Times New Roman" w:hAnsi="Times New Roman"/>
        </w:rPr>
      </w:r>
    </w:p>
    <w:p>
      <w:pPr>
        <w:pStyle w:val="Normal"/>
        <w:ind w:firstLine="567"/>
        <w:rPr>
          <w:rFonts w:ascii="Times New Roman" w:hAnsi="Times New Roman"/>
        </w:rPr>
      </w:pPr>
      <w:r>
        <w:rPr>
          <w:rFonts w:ascii="Times New Roman" w:hAnsi="Times New Roman"/>
        </w:rPr>
        <w:t>Критерии качества:</w:t>
      </w:r>
    </w:p>
    <w:p>
      <w:pPr>
        <w:pStyle w:val="Normal"/>
        <w:ind w:firstLine="567"/>
        <w:rPr>
          <w:rFonts w:ascii="Times New Roman" w:hAnsi="Times New Roman"/>
          <w:b/>
          <w:bCs/>
        </w:rPr>
      </w:pPr>
      <w:r>
        <w:rPr>
          <w:rFonts w:ascii="Times New Roman" w:hAnsi="Times New Roman"/>
          <w:b/>
          <w:bCs/>
        </w:rPr>
        <w:t>Штукатурка стен</w:t>
      </w:r>
    </w:p>
    <w:tbl>
      <w:tblPr>
        <w:tblStyle w:val="a3"/>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cPr>
          <w:p>
            <w:pPr>
              <w:pStyle w:val="Normal"/>
              <w:widowControl w:val="false"/>
              <w:spacing w:lineRule="auto" w:line="240" w:before="0" w:after="0"/>
              <w:ind w:firstLine="567"/>
              <w:jc w:val="center"/>
              <w:rPr>
                <w:rFonts w:ascii="Times New Roman" w:hAnsi="Times New Roman"/>
                <w:sz w:val="22"/>
                <w:szCs w:val="22"/>
              </w:rPr>
            </w:pPr>
            <w:r>
              <w:rPr>
                <w:rFonts w:ascii="Times New Roman" w:hAnsi="Times New Roman"/>
                <w:kern w:val="2"/>
                <w:sz w:val="22"/>
                <w:szCs w:val="22"/>
                <w:lang w:val="ru-RU" w:eastAsia="en-US" w:bidi="ar-SA"/>
              </w:rPr>
              <w:t>Вертикальная плоскость</w:t>
            </w:r>
          </w:p>
          <w:p>
            <w:pPr>
              <w:pStyle w:val="Normal"/>
              <w:widowControl w:val="false"/>
              <w:spacing w:lineRule="auto" w:line="240" w:before="0" w:after="0"/>
              <w:jc w:val="center"/>
              <w:rPr>
                <w:rFonts w:ascii="Times New Roman" w:hAnsi="Times New Roman"/>
                <w:sz w:val="22"/>
                <w:szCs w:val="22"/>
              </w:rPr>
            </w:pPr>
            <w:r>
              <w:rPr>
                <w:rFonts w:ascii="Times New Roman" w:hAnsi="Times New Roman"/>
                <w:sz w:val="22"/>
                <w:szCs w:val="22"/>
              </w:rPr>
            </w:r>
          </w:p>
        </w:tc>
        <w:tc>
          <w:tcPr>
            <w:tcW w:w="4672" w:type="dxa"/>
            <w:tcBorders/>
          </w:tcPr>
          <w:p>
            <w:pPr>
              <w:pStyle w:val="Normal"/>
              <w:widowControl w:val="false"/>
              <w:spacing w:lineRule="auto" w:line="240" w:before="0" w:after="0"/>
              <w:jc w:val="center"/>
              <w:rPr>
                <w:rFonts w:ascii="Times New Roman" w:hAnsi="Times New Roman"/>
                <w:sz w:val="22"/>
                <w:szCs w:val="22"/>
              </w:rPr>
            </w:pPr>
            <w:r>
              <w:rPr>
                <w:rFonts w:ascii="Times New Roman" w:hAnsi="Times New Roman"/>
                <w:kern w:val="2"/>
                <w:sz w:val="22"/>
                <w:szCs w:val="22"/>
                <w:lang w:val="ru-RU" w:eastAsia="en-US" w:bidi="ar-SA"/>
              </w:rPr>
              <w:t>Отклонения не более 5мм на 1м, но не более 15мм на всю высоту</w:t>
            </w:r>
          </w:p>
        </w:tc>
      </w:tr>
      <w:tr>
        <w:trPr/>
        <w:tc>
          <w:tcPr>
            <w:tcW w:w="4672" w:type="dxa"/>
            <w:tcBorders/>
          </w:tcPr>
          <w:p>
            <w:pPr>
              <w:pStyle w:val="Normal"/>
              <w:widowControl w:val="false"/>
              <w:spacing w:lineRule="auto" w:line="240" w:before="0" w:after="0"/>
              <w:jc w:val="center"/>
              <w:rPr>
                <w:rFonts w:ascii="Times New Roman" w:hAnsi="Times New Roman"/>
                <w:sz w:val="22"/>
                <w:szCs w:val="22"/>
              </w:rPr>
            </w:pPr>
            <w:r>
              <w:rPr>
                <w:rFonts w:ascii="Times New Roman" w:hAnsi="Times New Roman"/>
                <w:kern w:val="2"/>
                <w:sz w:val="22"/>
                <w:szCs w:val="22"/>
                <w:lang w:val="ru-RU" w:eastAsia="en-US" w:bidi="ar-SA"/>
              </w:rPr>
              <w:t>Вертикальная плоскость наружных стен</w:t>
            </w:r>
          </w:p>
        </w:tc>
        <w:tc>
          <w:tcPr>
            <w:tcW w:w="4672" w:type="dxa"/>
            <w:tcBorders/>
          </w:tcPr>
          <w:p>
            <w:pPr>
              <w:pStyle w:val="Normal"/>
              <w:widowControl w:val="false"/>
              <w:spacing w:lineRule="auto" w:line="240" w:before="0" w:after="0"/>
              <w:jc w:val="center"/>
              <w:rPr>
                <w:rFonts w:ascii="Times New Roman" w:hAnsi="Times New Roman"/>
                <w:sz w:val="22"/>
                <w:szCs w:val="22"/>
              </w:rPr>
            </w:pPr>
            <w:r>
              <w:rPr>
                <w:rFonts w:ascii="Times New Roman" w:hAnsi="Times New Roman"/>
                <w:kern w:val="2"/>
                <w:sz w:val="22"/>
                <w:szCs w:val="22"/>
                <w:lang w:val="ru-RU" w:eastAsia="en-US" w:bidi="ar-SA"/>
              </w:rPr>
              <w:t>Отклонения не более 5мм на 1м, но не более 15мм на всю высоту</w:t>
            </w:r>
          </w:p>
        </w:tc>
      </w:tr>
      <w:tr>
        <w:trPr/>
        <w:tc>
          <w:tcPr>
            <w:tcW w:w="4672" w:type="dxa"/>
            <w:tcBorders/>
          </w:tcPr>
          <w:p>
            <w:pPr>
              <w:pStyle w:val="Normal"/>
              <w:widowControl w:val="false"/>
              <w:spacing w:lineRule="auto" w:line="240" w:before="0" w:after="0"/>
              <w:jc w:val="center"/>
              <w:rPr>
                <w:rFonts w:ascii="Times New Roman" w:hAnsi="Times New Roman"/>
                <w:sz w:val="22"/>
                <w:szCs w:val="22"/>
              </w:rPr>
            </w:pPr>
            <w:r>
              <w:rPr>
                <w:rFonts w:ascii="Times New Roman" w:hAnsi="Times New Roman"/>
                <w:kern w:val="2"/>
                <w:sz w:val="22"/>
                <w:szCs w:val="22"/>
                <w:lang w:val="ru-RU" w:eastAsia="en-US" w:bidi="ar-SA"/>
              </w:rPr>
              <w:t>Горизонтальная плоскость стен</w:t>
            </w:r>
          </w:p>
        </w:tc>
        <w:tc>
          <w:tcPr>
            <w:tcW w:w="4672" w:type="dxa"/>
            <w:tcBorders/>
          </w:tcPr>
          <w:p>
            <w:pPr>
              <w:pStyle w:val="Normal"/>
              <w:widowControl w:val="false"/>
              <w:spacing w:lineRule="auto" w:line="240" w:before="0" w:after="0"/>
              <w:jc w:val="center"/>
              <w:rPr>
                <w:rFonts w:ascii="Times New Roman" w:hAnsi="Times New Roman"/>
                <w:sz w:val="22"/>
                <w:szCs w:val="22"/>
              </w:rPr>
            </w:pPr>
            <w:r>
              <w:rPr>
                <w:rFonts w:ascii="Times New Roman" w:hAnsi="Times New Roman"/>
                <w:kern w:val="2"/>
                <w:sz w:val="22"/>
                <w:szCs w:val="22"/>
                <w:lang w:val="ru-RU" w:eastAsia="en-US" w:bidi="ar-SA"/>
              </w:rPr>
              <w:t>Отклонения не более 5мм на 1м</w:t>
            </w:r>
          </w:p>
        </w:tc>
      </w:tr>
      <w:tr>
        <w:trPr/>
        <w:tc>
          <w:tcPr>
            <w:tcW w:w="4672" w:type="dxa"/>
            <w:tcBorders/>
          </w:tcPr>
          <w:p>
            <w:pPr>
              <w:pStyle w:val="Normal"/>
              <w:widowControl w:val="false"/>
              <w:spacing w:lineRule="auto" w:line="240" w:before="0" w:after="0"/>
              <w:jc w:val="center"/>
              <w:rPr>
                <w:rFonts w:ascii="Times New Roman" w:hAnsi="Times New Roman"/>
                <w:sz w:val="22"/>
                <w:szCs w:val="22"/>
              </w:rPr>
            </w:pPr>
            <w:r>
              <w:rPr>
                <w:rFonts w:ascii="Times New Roman" w:hAnsi="Times New Roman"/>
                <w:kern w:val="2"/>
                <w:sz w:val="22"/>
                <w:szCs w:val="22"/>
                <w:lang w:val="ru-RU" w:eastAsia="en-US" w:bidi="ar-SA"/>
              </w:rPr>
              <w:t>Откосы</w:t>
            </w:r>
          </w:p>
        </w:tc>
        <w:tc>
          <w:tcPr>
            <w:tcW w:w="4672" w:type="dxa"/>
            <w:tcBorders/>
          </w:tcPr>
          <w:p>
            <w:pPr>
              <w:pStyle w:val="Normal"/>
              <w:widowControl w:val="false"/>
              <w:spacing w:lineRule="auto" w:line="240" w:before="0" w:after="0"/>
              <w:jc w:val="center"/>
              <w:rPr>
                <w:rFonts w:ascii="Times New Roman" w:hAnsi="Times New Roman"/>
                <w:sz w:val="22"/>
                <w:szCs w:val="22"/>
              </w:rPr>
            </w:pPr>
            <w:r>
              <w:rPr>
                <w:rFonts w:ascii="Times New Roman" w:hAnsi="Times New Roman"/>
                <w:kern w:val="2"/>
                <w:sz w:val="22"/>
                <w:szCs w:val="22"/>
                <w:lang w:val="ru-RU" w:eastAsia="en-US" w:bidi="ar-SA"/>
              </w:rPr>
              <w:t>Отклонения  от вертикали не более 5мм на 1м, но не более 15мм на всю высоту</w:t>
            </w:r>
          </w:p>
        </w:tc>
      </w:tr>
      <w:tr>
        <w:trPr/>
        <w:tc>
          <w:tcPr>
            <w:tcW w:w="4672" w:type="dxa"/>
            <w:tcBorders/>
          </w:tcPr>
          <w:p>
            <w:pPr>
              <w:pStyle w:val="Normal"/>
              <w:widowControl w:val="false"/>
              <w:spacing w:lineRule="auto" w:line="240" w:before="0" w:after="0"/>
              <w:jc w:val="center"/>
              <w:rPr>
                <w:rFonts w:ascii="Times New Roman" w:hAnsi="Times New Roman"/>
                <w:sz w:val="22"/>
                <w:szCs w:val="22"/>
              </w:rPr>
            </w:pPr>
            <w:r>
              <w:rPr>
                <w:rFonts w:ascii="Times New Roman" w:hAnsi="Times New Roman"/>
                <w:kern w:val="2"/>
                <w:sz w:val="22"/>
                <w:szCs w:val="22"/>
                <w:lang w:val="ru-RU" w:eastAsia="en-US" w:bidi="ar-SA"/>
              </w:rPr>
              <w:t>Структура стен</w:t>
            </w:r>
          </w:p>
        </w:tc>
        <w:tc>
          <w:tcPr>
            <w:tcW w:w="4672" w:type="dxa"/>
            <w:tcBorders/>
          </w:tcPr>
          <w:p>
            <w:pPr>
              <w:pStyle w:val="Normal"/>
              <w:widowControl w:val="false"/>
              <w:spacing w:lineRule="auto" w:line="240" w:before="0" w:after="0"/>
              <w:jc w:val="center"/>
              <w:rPr>
                <w:rFonts w:ascii="Times New Roman" w:hAnsi="Times New Roman"/>
                <w:sz w:val="22"/>
                <w:szCs w:val="22"/>
              </w:rPr>
            </w:pPr>
            <w:r>
              <w:rPr>
                <w:rFonts w:ascii="Times New Roman" w:hAnsi="Times New Roman"/>
                <w:kern w:val="2"/>
                <w:sz w:val="22"/>
                <w:szCs w:val="22"/>
                <w:lang w:val="ru-RU" w:eastAsia="en-US" w:bidi="ar-SA"/>
              </w:rPr>
              <w:t>Отсутствие вздутий, отслоений, трещин. Допускается наличие царапин, раковин, задиров и наличие тени при боковом освещении.</w:t>
            </w:r>
          </w:p>
        </w:tc>
      </w:tr>
    </w:tbl>
    <w:p>
      <w:pPr>
        <w:pStyle w:val="Normal"/>
        <w:ind w:firstLine="567"/>
        <w:jc w:val="center"/>
        <w:rPr>
          <w:rFonts w:ascii="Times New Roman" w:hAnsi="Times New Roman"/>
        </w:rPr>
      </w:pPr>
      <w:r>
        <w:rPr>
          <w:rFonts w:ascii="Times New Roman" w:hAnsi="Times New Roman"/>
        </w:rPr>
      </w:r>
    </w:p>
    <w:p>
      <w:pPr>
        <w:pStyle w:val="Normal"/>
        <w:ind w:firstLine="567"/>
        <w:jc w:val="center"/>
        <w:rPr>
          <w:rFonts w:ascii="Times New Roman" w:hAnsi="Times New Roman"/>
        </w:rPr>
      </w:pPr>
      <w:r>
        <w:rPr>
          <w:rFonts w:ascii="Times New Roman" w:hAnsi="Times New Roman"/>
        </w:rPr>
      </w:r>
    </w:p>
    <w:p>
      <w:pPr>
        <w:pStyle w:val="Normal"/>
        <w:ind w:firstLine="567"/>
        <w:rPr>
          <w:rFonts w:ascii="Times New Roman" w:hAnsi="Times New Roman"/>
          <w:b/>
          <w:bCs/>
        </w:rPr>
      </w:pPr>
      <w:r>
        <w:rPr>
          <w:rFonts w:ascii="Times New Roman" w:hAnsi="Times New Roman"/>
          <w:b/>
          <w:bCs/>
        </w:rPr>
        <w:t>Облицовка стен керамической плиткой</w:t>
      </w:r>
    </w:p>
    <w:tbl>
      <w:tblPr>
        <w:tblStyle w:val="a3"/>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Нанесение клеевого состава под облицовочной поверхностью</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Допускается изменение звучания при простукивании.</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 xml:space="preserve">Вертикальность </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Отклонения от вертикали до 3мм на 1м, на всю высоту не более 8мм</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Плоскостность</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Неровности поверхности облицовки – просвет не более 3мм при контроле двухметровой рейки.</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Расположение швов</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Отклонения расположения швов от вертикали и горизонтали не более 2мм на 1 м длины ряда.</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Ширина швов</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Соблюдение ровных швов облицовки одинаковой ширины – отклонение не более 2мм</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 xml:space="preserve">Наличие трещин, сколов, загрязнений </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Отсутствие на поверхности плиток остатков клея и прочих загрязнений, трещин и сколов. Дефекты плитки не должны превышать 5% от общей облицованной площади помещения.</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Облицовка стен за ванной</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Облицовка настенной плиткой за ванной не выполняется.</w:t>
            </w:r>
          </w:p>
        </w:tc>
      </w:tr>
    </w:tbl>
    <w:p>
      <w:pPr>
        <w:pStyle w:val="Normal"/>
        <w:ind w:firstLine="567"/>
        <w:rPr>
          <w:rFonts w:ascii="Times New Roman" w:hAnsi="Times New Roman"/>
        </w:rPr>
      </w:pPr>
      <w:r>
        <w:rPr>
          <w:rFonts w:ascii="Times New Roman" w:hAnsi="Times New Roman"/>
        </w:rPr>
      </w:r>
    </w:p>
    <w:p>
      <w:pPr>
        <w:pStyle w:val="Normal"/>
        <w:ind w:firstLine="567"/>
        <w:rPr>
          <w:rFonts w:ascii="Times New Roman" w:hAnsi="Times New Roman"/>
          <w:b/>
          <w:bCs/>
        </w:rPr>
      </w:pPr>
      <w:r>
        <w:rPr>
          <w:rFonts w:ascii="Times New Roman" w:hAnsi="Times New Roman"/>
          <w:b/>
          <w:bCs/>
        </w:rPr>
        <w:t>Оклейка стен обоями</w:t>
      </w:r>
    </w:p>
    <w:tbl>
      <w:tblPr>
        <w:tblStyle w:val="a3"/>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Дефекты поверхности</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Не должно быть воздушных пузырей, замятий, вклеек, отслоений, загрязнений.</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Стыки и нахлест полотен</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Обрез по линии комок чистый и прямой. Отсутствуют места нахлеста полотен обоев (за исключением внутренних и внешних углов-там не более 20мм)</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Обои за отопительными приборами</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Оклейка стен обоями за отопительными приборами не выполняется</w:t>
            </w:r>
          </w:p>
        </w:tc>
      </w:tr>
    </w:tbl>
    <w:p>
      <w:pPr>
        <w:pStyle w:val="Normal"/>
        <w:ind w:firstLine="567"/>
        <w:rPr>
          <w:rFonts w:ascii="Times New Roman" w:hAnsi="Times New Roman"/>
        </w:rPr>
      </w:pPr>
      <w:r>
        <w:rPr>
          <w:rFonts w:ascii="Times New Roman" w:hAnsi="Times New Roman"/>
        </w:rPr>
      </w:r>
    </w:p>
    <w:p>
      <w:pPr>
        <w:pStyle w:val="Normal"/>
        <w:ind w:firstLine="567"/>
        <w:rPr>
          <w:rFonts w:ascii="Times New Roman" w:hAnsi="Times New Roman"/>
          <w:b/>
          <w:bCs/>
        </w:rPr>
      </w:pPr>
      <w:r>
        <w:rPr>
          <w:rFonts w:ascii="Times New Roman" w:hAnsi="Times New Roman"/>
          <w:b/>
          <w:bCs/>
        </w:rPr>
        <w:t>Покраска стен</w:t>
      </w:r>
    </w:p>
    <w:tbl>
      <w:tblPr>
        <w:tblStyle w:val="a3"/>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 xml:space="preserve">Дефекты поверхности, равномерность окраски, </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Отсутствие неровностей, повреждений на окрашиваемой поверхности,. Отсутствие подтеков краски, пятен, не прокрашиваемых участков. Допускается отличие краски в пределах одного тона. Допускается сглаживание структуры обоев после окрашивания.</w:t>
            </w:r>
          </w:p>
        </w:tc>
      </w:tr>
    </w:tbl>
    <w:p>
      <w:pPr>
        <w:pStyle w:val="Normal"/>
        <w:ind w:firstLine="567"/>
        <w:rPr>
          <w:rFonts w:ascii="Times New Roman" w:hAnsi="Times New Roman"/>
        </w:rPr>
      </w:pPr>
      <w:r>
        <w:rPr>
          <w:rFonts w:ascii="Times New Roman" w:hAnsi="Times New Roman"/>
        </w:rPr>
      </w:r>
    </w:p>
    <w:p>
      <w:pPr>
        <w:pStyle w:val="Normal"/>
        <w:ind w:firstLine="567"/>
        <w:rPr>
          <w:rFonts w:ascii="Times New Roman" w:hAnsi="Times New Roman"/>
          <w:b/>
          <w:bCs/>
        </w:rPr>
      </w:pPr>
      <w:r>
        <w:rPr>
          <w:rFonts w:ascii="Times New Roman" w:hAnsi="Times New Roman"/>
          <w:b/>
          <w:bCs/>
        </w:rPr>
        <w:t xml:space="preserve">Укладка ламината </w:t>
      </w:r>
    </w:p>
    <w:tbl>
      <w:tblPr>
        <w:tblStyle w:val="a3"/>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Уровень поверхности</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Отклонения от уровня пола – до 5мм на 1м измеряемой длены (на помещение не более 15мм)</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 xml:space="preserve">Уступы </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Отсутствие различий по высоте между смежными соединенными элементами.</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Стыковые зазоры</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Ширина зазоров между смежными досками не более 0,5мм</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Дефекты поверхности</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Отсутствие выбоин, трещин, волн, вздутий, приподнятых кромок.</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Зазоры в примыканиях</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К трубам и ножкам приборов отопления не более 10мм</w:t>
            </w:r>
          </w:p>
        </w:tc>
      </w:tr>
    </w:tbl>
    <w:p>
      <w:pPr>
        <w:pStyle w:val="Normal"/>
        <w:ind w:firstLine="567"/>
        <w:rPr>
          <w:rFonts w:ascii="Times New Roman" w:hAnsi="Times New Roman"/>
        </w:rPr>
      </w:pPr>
      <w:r>
        <w:rPr>
          <w:rFonts w:ascii="Times New Roman" w:hAnsi="Times New Roman"/>
        </w:rPr>
      </w:r>
    </w:p>
    <w:p>
      <w:pPr>
        <w:pStyle w:val="Normal"/>
        <w:ind w:firstLine="567"/>
        <w:rPr>
          <w:rFonts w:ascii="Times New Roman" w:hAnsi="Times New Roman"/>
          <w:b/>
          <w:bCs/>
        </w:rPr>
      </w:pPr>
      <w:r>
        <w:rPr>
          <w:rFonts w:ascii="Times New Roman" w:hAnsi="Times New Roman"/>
          <w:b/>
          <w:bCs/>
        </w:rPr>
      </w:r>
    </w:p>
    <w:p>
      <w:pPr>
        <w:pStyle w:val="Normal"/>
        <w:ind w:firstLine="567"/>
        <w:rPr>
          <w:rFonts w:ascii="Times New Roman" w:hAnsi="Times New Roman"/>
          <w:b/>
          <w:bCs/>
        </w:rPr>
      </w:pPr>
      <w:r>
        <w:rPr>
          <w:rFonts w:ascii="Times New Roman" w:hAnsi="Times New Roman"/>
          <w:b/>
          <w:bCs/>
        </w:rPr>
        <w:t>Укладка керамогранита</w:t>
      </w:r>
    </w:p>
    <w:tbl>
      <w:tblPr>
        <w:tblStyle w:val="a3"/>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Пустоты</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Допускается изменение звучания при простукивании. Но не более, чем на 5% всего керамогранитного покрытия в помещения</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Отклонения</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Отклонения не более 5мм на 1м измеряемой длины (на помещение не более 15мм). Просвет на 2х метровой рейки – до 4мм.</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Перепад между смежными плитами</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Не более 1мм</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Ширина швов</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В соответствии с проектом +- 1мм</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Наличие трещин, сколов, загрязнений</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Отсутствие на поверхности плиток остатков клея и прочих загрязнений, трещин и сколов. Дефекты плитки не должны превышать 5% от общей облицованной площади помещения.</w:t>
            </w:r>
          </w:p>
        </w:tc>
      </w:tr>
    </w:tbl>
    <w:p>
      <w:pPr>
        <w:pStyle w:val="Normal"/>
        <w:ind w:firstLine="567"/>
        <w:rPr>
          <w:rFonts w:ascii="Times New Roman" w:hAnsi="Times New Roman"/>
        </w:rPr>
      </w:pPr>
      <w:r>
        <w:rPr>
          <w:rFonts w:ascii="Times New Roman" w:hAnsi="Times New Roman"/>
        </w:rPr>
      </w:r>
    </w:p>
    <w:p>
      <w:pPr>
        <w:pStyle w:val="Normal"/>
        <w:ind w:firstLine="567"/>
        <w:rPr>
          <w:rFonts w:ascii="Times New Roman" w:hAnsi="Times New Roman"/>
          <w:b/>
          <w:bCs/>
        </w:rPr>
      </w:pPr>
      <w:r>
        <w:rPr>
          <w:rFonts w:ascii="Times New Roman" w:hAnsi="Times New Roman"/>
          <w:b/>
          <w:bCs/>
        </w:rPr>
        <w:t>Натяжной потолок</w:t>
      </w:r>
    </w:p>
    <w:tbl>
      <w:tblPr>
        <w:tblStyle w:val="a3"/>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Плоскость, дефекты</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Отсутствие складок, видимых провисаний, разрывов, дыр, царапин, разводов.</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Сварные швы</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Допускается наличие сварных швов.</w:t>
            </w:r>
          </w:p>
        </w:tc>
      </w:tr>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Источники освещения</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Приклеенные по краю отверстий уплотнительные кольца из пластика под люстру.</w:t>
            </w:r>
          </w:p>
        </w:tc>
      </w:tr>
    </w:tbl>
    <w:p>
      <w:pPr>
        <w:pStyle w:val="Normal"/>
        <w:ind w:firstLine="567"/>
        <w:rPr>
          <w:rFonts w:ascii="Times New Roman" w:hAnsi="Times New Roman"/>
        </w:rPr>
      </w:pPr>
      <w:r>
        <w:rPr>
          <w:rFonts w:ascii="Times New Roman" w:hAnsi="Times New Roman"/>
        </w:rPr>
      </w:r>
    </w:p>
    <w:p>
      <w:pPr>
        <w:pStyle w:val="Normal"/>
        <w:ind w:firstLine="567"/>
        <w:rPr>
          <w:rFonts w:ascii="Times New Roman" w:hAnsi="Times New Roman"/>
          <w:b/>
          <w:bCs/>
        </w:rPr>
      </w:pPr>
      <w:r>
        <w:rPr>
          <w:rFonts w:ascii="Times New Roman" w:hAnsi="Times New Roman"/>
          <w:b/>
          <w:bCs/>
        </w:rPr>
        <w:t>Плинтус ПВХ</w:t>
      </w:r>
    </w:p>
    <w:tbl>
      <w:tblPr>
        <w:tblStyle w:val="a3"/>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Крепление, зазоры</w:t>
            </w:r>
          </w:p>
        </w:tc>
        <w:tc>
          <w:tcPr>
            <w:tcW w:w="4672" w:type="dxa"/>
            <w:tcBorders/>
          </w:tcPr>
          <w:p>
            <w:pPr>
              <w:pStyle w:val="Normal"/>
              <w:widowControl w:val="false"/>
              <w:spacing w:lineRule="auto" w:line="240" w:before="0" w:after="0"/>
              <w:jc w:val="left"/>
              <w:rPr>
                <w:rFonts w:ascii="Times New Roman" w:hAnsi="Times New Roman"/>
                <w:sz w:val="22"/>
                <w:szCs w:val="22"/>
              </w:rPr>
            </w:pPr>
            <w:r>
              <w:rPr>
                <w:rFonts w:ascii="Times New Roman" w:hAnsi="Times New Roman"/>
                <w:kern w:val="2"/>
                <w:sz w:val="22"/>
                <w:szCs w:val="22"/>
                <w:lang w:val="ru-RU" w:eastAsia="en-US" w:bidi="ar-SA"/>
              </w:rPr>
              <w:t xml:space="preserve">Не допускают зазоры между плинтусом и стеной, плинтусом и полом. </w:t>
            </w:r>
          </w:p>
        </w:tc>
      </w:tr>
    </w:tbl>
    <w:p>
      <w:pPr>
        <w:pStyle w:val="Normal"/>
        <w:ind w:firstLine="567"/>
        <w:rPr>
          <w:rFonts w:ascii="Times New Roman" w:hAnsi="Times New Roman"/>
        </w:rPr>
      </w:pPr>
      <w:r>
        <w:rPr>
          <w:rFonts w:ascii="Times New Roman" w:hAnsi="Times New Roman"/>
        </w:rPr>
      </w:r>
    </w:p>
    <w:p>
      <w:pPr>
        <w:pStyle w:val="Normal"/>
        <w:ind w:firstLine="567"/>
        <w:rPr>
          <w:rFonts w:ascii="Times New Roman" w:hAnsi="Times New Roman"/>
        </w:rPr>
      </w:pPr>
      <w:r>
        <w:rPr>
          <w:rFonts w:ascii="Times New Roman" w:hAnsi="Times New Roman"/>
        </w:rPr>
      </w:r>
    </w:p>
    <w:p>
      <w:pPr>
        <w:pStyle w:val="Normal"/>
        <w:spacing w:before="0" w:after="160"/>
        <w:jc w:val="right"/>
        <w:rPr/>
      </w:pPr>
      <w:r>
        <w:rPr/>
      </w:r>
    </w:p>
    <w:sectPr>
      <w:type w:val="nextPage"/>
      <w:pgSz w:w="11906" w:h="16838"/>
      <w:pgMar w:left="1134" w:right="850" w:gutter="0" w:header="0" w:top="851" w:footer="0" w:bottom="709"/>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Univers (W1)">
    <w:charset w:val="cc"/>
    <w:family w:val="roman"/>
    <w:pitch w:val="variable"/>
  </w:font>
  <w:font w:name="Times New Roman">
    <w:charset w:val="cc"/>
    <w:family w:val="roman"/>
    <w:pitch w:val="variable"/>
  </w:font>
  <w:font w:name="Liberation Sans">
    <w:altName w:val="Arial"/>
    <w:charset w:val="cc"/>
    <w:family w:val="roman"/>
    <w:pitch w:val="variable"/>
  </w:font>
  <w:font w:name="NTTimes/Cyrillic">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decimal"/>
      <w:lvlText w:val="%1.%2."/>
      <w:lvlJc w:val="left"/>
      <w:pPr>
        <w:tabs>
          <w:tab w:val="num" w:pos="0"/>
        </w:tabs>
        <w:ind w:left="1023" w:hanging="456"/>
      </w:pPr>
      <w:rPr/>
    </w:lvl>
    <w:lvl w:ilvl="2">
      <w:start w:val="1"/>
      <w:numFmt w:val="decimal"/>
      <w:lvlText w:val="%1.%2.%3."/>
      <w:lvlJc w:val="left"/>
      <w:pPr>
        <w:tabs>
          <w:tab w:val="num" w:pos="0"/>
        </w:tabs>
        <w:ind w:left="1494" w:hanging="720"/>
      </w:pPr>
      <w:rPr/>
    </w:lvl>
    <w:lvl w:ilvl="3">
      <w:start w:val="1"/>
      <w:numFmt w:val="decimal"/>
      <w:lvlText w:val="%1.%2.%3.%4."/>
      <w:lvlJc w:val="left"/>
      <w:pPr>
        <w:tabs>
          <w:tab w:val="num" w:pos="0"/>
        </w:tabs>
        <w:ind w:left="1701" w:hanging="720"/>
      </w:pPr>
      <w:rPr/>
    </w:lvl>
    <w:lvl w:ilvl="4">
      <w:start w:val="1"/>
      <w:numFmt w:val="decimal"/>
      <w:lvlText w:val="%1.%2.%3.%4.%5."/>
      <w:lvlJc w:val="left"/>
      <w:pPr>
        <w:tabs>
          <w:tab w:val="num" w:pos="0"/>
        </w:tabs>
        <w:ind w:left="2268" w:hanging="1080"/>
      </w:pPr>
      <w:rPr/>
    </w:lvl>
    <w:lvl w:ilvl="5">
      <w:start w:val="1"/>
      <w:numFmt w:val="decimal"/>
      <w:lvlText w:val="%1.%2.%3.%4.%5.%6."/>
      <w:lvlJc w:val="left"/>
      <w:pPr>
        <w:tabs>
          <w:tab w:val="num" w:pos="0"/>
        </w:tabs>
        <w:ind w:left="2475" w:hanging="1080"/>
      </w:pPr>
      <w:rPr/>
    </w:lvl>
    <w:lvl w:ilvl="6">
      <w:start w:val="1"/>
      <w:numFmt w:val="decimal"/>
      <w:lvlText w:val="%1.%2.%3.%4.%5.%6.%7."/>
      <w:lvlJc w:val="left"/>
      <w:pPr>
        <w:tabs>
          <w:tab w:val="num" w:pos="0"/>
        </w:tabs>
        <w:ind w:left="3042" w:hanging="1440"/>
      </w:pPr>
      <w:rPr/>
    </w:lvl>
    <w:lvl w:ilvl="7">
      <w:start w:val="1"/>
      <w:numFmt w:val="decimal"/>
      <w:lvlText w:val="%1.%2.%3.%4.%5.%6.%7.%8."/>
      <w:lvlJc w:val="left"/>
      <w:pPr>
        <w:tabs>
          <w:tab w:val="num" w:pos="0"/>
        </w:tabs>
        <w:ind w:left="3249" w:hanging="1440"/>
      </w:pPr>
      <w:rPr/>
    </w:lvl>
    <w:lvl w:ilvl="8">
      <w:start w:val="1"/>
      <w:numFmt w:val="decimal"/>
      <w:lvlText w:val="%1.%2.%3.%4.%5.%6.%7.%8.%9."/>
      <w:lvlJc w:val="left"/>
      <w:pPr>
        <w:tabs>
          <w:tab w:val="num" w:pos="0"/>
        </w:tabs>
        <w:ind w:left="3816" w:hanging="180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84eda"/>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2">
    <w:name w:val="Heading 2"/>
    <w:basedOn w:val="Normal"/>
    <w:next w:val="Normal"/>
    <w:link w:val="21"/>
    <w:qFormat/>
    <w:rsid w:val="00bf26ee"/>
    <w:pPr>
      <w:spacing w:lineRule="auto" w:line="240" w:before="120" w:after="0"/>
      <w:outlineLvl w:val="1"/>
    </w:pPr>
    <w:rPr>
      <w:rFonts w:ascii="Univers (W1)" w:hAnsi="Univers (W1)" w:eastAsia="Times New Roman" w:cs="Times New Roman"/>
      <w:b/>
      <w:sz w:val="24"/>
      <w:szCs w:val="20"/>
      <w:lang w:val="en-GB" w:eastAsia="ru-RU"/>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qFormat/>
    <w:rsid w:val="00bf26ee"/>
    <w:rPr>
      <w:rFonts w:ascii="Univers (W1)" w:hAnsi="Univers (W1)" w:eastAsia="Times New Roman" w:cs="Times New Roman"/>
      <w:b/>
      <w:sz w:val="24"/>
      <w:szCs w:val="20"/>
      <w:lang w:val="en-GB" w:eastAsia="ru-RU"/>
    </w:rPr>
  </w:style>
  <w:style w:type="character" w:styleId="-">
    <w:name w:val="Hyperlink"/>
    <w:basedOn w:val="DefaultParagraphFont"/>
    <w:unhideWhenUsed/>
    <w:rsid w:val="006923e5"/>
    <w:rPr>
      <w:color w:val="0000FF"/>
      <w:u w:val="single"/>
    </w:rPr>
  </w:style>
  <w:style w:type="character" w:styleId="1" w:customStyle="1">
    <w:name w:val="Неразрешенное упоминание1"/>
    <w:basedOn w:val="DefaultParagraphFont"/>
    <w:uiPriority w:val="99"/>
    <w:semiHidden/>
    <w:unhideWhenUsed/>
    <w:qFormat/>
    <w:rsid w:val="006e7dd1"/>
    <w:rPr>
      <w:color w:val="605E5C"/>
      <w:shd w:fill="E1DFDD" w:val="clear"/>
    </w:rPr>
  </w:style>
  <w:style w:type="character" w:styleId="22" w:customStyle="1">
    <w:name w:val="Основной текст с отступом 2 Знак"/>
    <w:basedOn w:val="DefaultParagraphFont"/>
    <w:link w:val="BodyTextIndent2"/>
    <w:qFormat/>
    <w:rsid w:val="00d25a72"/>
    <w:rPr>
      <w:rFonts w:ascii="Times New Roman" w:hAnsi="Times New Roman" w:eastAsia="Times New Roman" w:cs="Times New Roman"/>
      <w:sz w:val="24"/>
      <w:szCs w:val="24"/>
      <w:lang w:eastAsia="ru-RU"/>
    </w:rPr>
  </w:style>
  <w:style w:type="character" w:styleId="Style13" w:customStyle="1">
    <w:name w:val="Основной текст Знак"/>
    <w:basedOn w:val="DefaultParagraphFont"/>
    <w:uiPriority w:val="99"/>
    <w:semiHidden/>
    <w:qFormat/>
    <w:rsid w:val="005f6534"/>
    <w:rPr/>
  </w:style>
  <w:style w:type="character" w:styleId="3" w:customStyle="1">
    <w:name w:val="Основной текст с отступом 3 Знак"/>
    <w:basedOn w:val="DefaultParagraphFont"/>
    <w:link w:val="BodyTextIndent3"/>
    <w:qFormat/>
    <w:rsid w:val="005f6534"/>
    <w:rPr>
      <w:rFonts w:ascii="Times New Roman" w:hAnsi="Times New Roman" w:eastAsia="Times New Roman" w:cs="Times New Roman"/>
      <w:sz w:val="16"/>
      <w:szCs w:val="16"/>
      <w:lang w:eastAsia="ru-RU"/>
    </w:rPr>
  </w:style>
  <w:style w:type="character" w:styleId="Cde8e6ede8e9eaeeebeeedf2e8f2f3ebc7ede0ea" w:customStyle="1">
    <w:name w:val="Нcdиe8жe6нedиe8йe9 кeaоeeлebоeeнedтf2иe8тf2уf3лeb Зc7нedаe0кea"/>
    <w:uiPriority w:val="99"/>
    <w:qFormat/>
    <w:rsid w:val="00361171"/>
    <w:rPr>
      <w:sz w:val="22"/>
      <w:szCs w:val="22"/>
    </w:rPr>
  </w:style>
  <w:style w:type="character" w:styleId="Style14">
    <w:name w:val="FollowedHyperlink"/>
    <w:rPr>
      <w:color w:val="800000"/>
      <w:u w:val="single"/>
    </w:rPr>
  </w:style>
  <w:style w:type="character" w:styleId="Annotationreference">
    <w:name w:val="annotation reference"/>
    <w:basedOn w:val="DefaultParagraphFont"/>
    <w:uiPriority w:val="99"/>
    <w:semiHidden/>
    <w:unhideWhenUsed/>
    <w:qFormat/>
    <w:rsid w:val="003863d4"/>
    <w:rPr>
      <w:sz w:val="16"/>
      <w:szCs w:val="16"/>
    </w:rPr>
  </w:style>
  <w:style w:type="character" w:styleId="Style15" w:customStyle="1">
    <w:name w:val="Текст примечания Знак"/>
    <w:basedOn w:val="DefaultParagraphFont"/>
    <w:link w:val="Annotationtext"/>
    <w:uiPriority w:val="99"/>
    <w:semiHidden/>
    <w:qFormat/>
    <w:rsid w:val="003863d4"/>
    <w:rPr>
      <w:sz w:val="20"/>
      <w:szCs w:val="20"/>
    </w:rPr>
  </w:style>
  <w:style w:type="character" w:styleId="Style16" w:customStyle="1">
    <w:name w:val="Тема примечания Знак"/>
    <w:basedOn w:val="Style15"/>
    <w:link w:val="Annotationsubject"/>
    <w:uiPriority w:val="99"/>
    <w:semiHidden/>
    <w:qFormat/>
    <w:rsid w:val="003863d4"/>
    <w:rPr>
      <w:b/>
      <w:bCs/>
      <w:sz w:val="20"/>
      <w:szCs w:val="20"/>
    </w:rPr>
  </w:style>
  <w:style w:type="character" w:styleId="Style17">
    <w:name w:val="Line Number"/>
    <w:rPr/>
  </w:style>
  <w:style w:type="paragraph" w:styleId="Style18">
    <w:name w:val="Заголовок"/>
    <w:basedOn w:val="Normal"/>
    <w:next w:val="Style19"/>
    <w:qFormat/>
    <w:pPr>
      <w:keepNext w:val="true"/>
      <w:spacing w:before="240" w:after="120"/>
    </w:pPr>
    <w:rPr>
      <w:rFonts w:ascii="Liberation Sans" w:hAnsi="Liberation Sans" w:eastAsia="Microsoft YaHei" w:cs="Lucida Sans"/>
      <w:sz w:val="28"/>
      <w:szCs w:val="28"/>
    </w:rPr>
  </w:style>
  <w:style w:type="paragraph" w:styleId="Style19">
    <w:name w:val="Body Text"/>
    <w:basedOn w:val="Normal"/>
    <w:link w:val="Style13"/>
    <w:uiPriority w:val="99"/>
    <w:semiHidden/>
    <w:unhideWhenUsed/>
    <w:rsid w:val="005f6534"/>
    <w:pPr>
      <w:spacing w:before="0" w:after="120"/>
    </w:pPr>
    <w:rPr/>
  </w:style>
  <w:style w:type="paragraph" w:styleId="Style20">
    <w:name w:val="List"/>
    <w:basedOn w:val="Style19"/>
    <w:pPr/>
    <w:rPr>
      <w:rFonts w:cs="Lucida Sans"/>
    </w:rPr>
  </w:style>
  <w:style w:type="paragraph" w:styleId="Style21">
    <w:name w:val="Caption"/>
    <w:basedOn w:val="Normal"/>
    <w:qFormat/>
    <w:pPr>
      <w:suppressLineNumbers/>
      <w:spacing w:before="120" w:after="120"/>
    </w:pPr>
    <w:rPr>
      <w:rFonts w:cs="Lucida Sans"/>
      <w:i/>
      <w:iCs/>
      <w:sz w:val="24"/>
      <w:szCs w:val="24"/>
    </w:rPr>
  </w:style>
  <w:style w:type="paragraph" w:styleId="Style22">
    <w:name w:val="Указатель"/>
    <w:basedOn w:val="Normal"/>
    <w:qFormat/>
    <w:pPr>
      <w:suppressLineNumbers/>
    </w:pPr>
    <w:rPr>
      <w:rFonts w:cs="Lucida Sans"/>
    </w:rPr>
  </w:style>
  <w:style w:type="paragraph" w:styleId="Style23">
    <w:name w:val="Title"/>
    <w:basedOn w:val="Normal"/>
    <w:next w:val="Style19"/>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Indexheading">
    <w:name w:val="index heading"/>
    <w:basedOn w:val="Normal"/>
    <w:qFormat/>
    <w:pPr>
      <w:suppressLineNumbers/>
    </w:pPr>
    <w:rPr>
      <w:rFonts w:cs="Lucida Sans"/>
    </w:rPr>
  </w:style>
  <w:style w:type="paragraph" w:styleId="Ii" w:customStyle="1">
    <w:name w:val="Ii?"/>
    <w:basedOn w:val="Normal"/>
    <w:qFormat/>
    <w:rsid w:val="00bf26ee"/>
    <w:pPr>
      <w:spacing w:lineRule="auto" w:line="240" w:before="120" w:after="120"/>
      <w:jc w:val="center"/>
    </w:pPr>
    <w:rPr>
      <w:rFonts w:ascii="NTTimes/Cyrillic" w:hAnsi="NTTimes/Cyrillic" w:eastAsia="Times New Roman" w:cs="Times New Roman"/>
      <w:b/>
      <w:sz w:val="20"/>
      <w:szCs w:val="20"/>
      <w:lang w:eastAsia="ru-RU"/>
    </w:rPr>
  </w:style>
  <w:style w:type="paragraph" w:styleId="ListParagraph">
    <w:name w:val="List Paragraph"/>
    <w:basedOn w:val="Normal"/>
    <w:uiPriority w:val="34"/>
    <w:qFormat/>
    <w:rsid w:val="00bf26ee"/>
    <w:pPr>
      <w:spacing w:before="0" w:after="160"/>
      <w:ind w:left="720" w:hanging="0"/>
      <w:contextualSpacing/>
    </w:pPr>
    <w:rPr/>
  </w:style>
  <w:style w:type="paragraph" w:styleId="ConsNormal" w:customStyle="1">
    <w:name w:val="ConsNormal"/>
    <w:qFormat/>
    <w:rsid w:val="00dd549e"/>
    <w:pPr>
      <w:widowControl w:val="false"/>
      <w:suppressAutoHyphens w:val="true"/>
      <w:bidi w:val="0"/>
      <w:spacing w:before="0" w:after="0"/>
      <w:ind w:right="19772" w:firstLine="720"/>
      <w:jc w:val="left"/>
    </w:pPr>
    <w:rPr>
      <w:rFonts w:ascii="Arial" w:hAnsi="Arial" w:eastAsia="Times New Roman" w:cs="Arial"/>
      <w:color w:val="auto"/>
      <w:kern w:val="0"/>
      <w:sz w:val="20"/>
      <w:szCs w:val="20"/>
      <w:lang w:val="ru-RU" w:eastAsia="ru-RU" w:bidi="ar-SA"/>
    </w:rPr>
  </w:style>
  <w:style w:type="paragraph" w:styleId="11" w:customStyle="1">
    <w:name w:val="Обычный1"/>
    <w:qFormat/>
    <w:rsid w:val="00065010"/>
    <w:pPr>
      <w:widowControl/>
      <w:suppressAutoHyphens w:val="true"/>
      <w:bidi w:val="0"/>
      <w:spacing w:before="100" w:after="100"/>
      <w:jc w:val="left"/>
    </w:pPr>
    <w:rPr>
      <w:rFonts w:ascii="Times New Roman" w:hAnsi="Times New Roman" w:eastAsia="Times New Roman" w:cs="Times New Roman"/>
      <w:color w:val="auto"/>
      <w:kern w:val="0"/>
      <w:sz w:val="24"/>
      <w:szCs w:val="20"/>
      <w:lang w:val="ru-RU" w:eastAsia="ru-RU" w:bidi="ar-SA"/>
    </w:rPr>
  </w:style>
  <w:style w:type="paragraph" w:styleId="BodyTextIndent2">
    <w:name w:val="Body Text Indent 2"/>
    <w:basedOn w:val="Normal"/>
    <w:link w:val="22"/>
    <w:unhideWhenUsed/>
    <w:qFormat/>
    <w:rsid w:val="00d25a72"/>
    <w:pPr>
      <w:spacing w:lineRule="auto" w:line="480" w:before="0" w:after="120"/>
      <w:ind w:left="283" w:hanging="0"/>
    </w:pPr>
    <w:rPr>
      <w:rFonts w:ascii="Times New Roman" w:hAnsi="Times New Roman" w:eastAsia="Times New Roman" w:cs="Times New Roman"/>
      <w:sz w:val="24"/>
      <w:szCs w:val="24"/>
      <w:lang w:eastAsia="ru-RU"/>
    </w:rPr>
  </w:style>
  <w:style w:type="paragraph" w:styleId="BodyTextIndent3">
    <w:name w:val="Body Text Indent 3"/>
    <w:basedOn w:val="Normal"/>
    <w:link w:val="3"/>
    <w:unhideWhenUsed/>
    <w:qFormat/>
    <w:rsid w:val="005f6534"/>
    <w:pPr>
      <w:spacing w:lineRule="auto" w:line="240" w:before="0" w:after="120"/>
      <w:ind w:left="283" w:hanging="0"/>
    </w:pPr>
    <w:rPr>
      <w:rFonts w:ascii="Times New Roman" w:hAnsi="Times New Roman" w:eastAsia="Times New Roman" w:cs="Times New Roman"/>
      <w:sz w:val="16"/>
      <w:szCs w:val="16"/>
      <w:lang w:eastAsia="ru-RU"/>
    </w:rPr>
  </w:style>
  <w:style w:type="paragraph" w:styleId="Revision">
    <w:name w:val="Revision"/>
    <w:uiPriority w:val="99"/>
    <w:semiHidden/>
    <w:qFormat/>
    <w:rsid w:val="00ac0e5d"/>
    <w:pPr>
      <w:widowControl/>
      <w:suppressAutoHyphens w:val="false"/>
      <w:bidi w:val="0"/>
      <w:spacing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Annotationtext">
    <w:name w:val="annotation text"/>
    <w:basedOn w:val="Normal"/>
    <w:link w:val="Style15"/>
    <w:uiPriority w:val="99"/>
    <w:semiHidden/>
    <w:unhideWhenUsed/>
    <w:qFormat/>
    <w:rsid w:val="003863d4"/>
    <w:pPr>
      <w:spacing w:lineRule="auto" w:line="240"/>
    </w:pPr>
    <w:rPr>
      <w:sz w:val="20"/>
      <w:szCs w:val="20"/>
    </w:rPr>
  </w:style>
  <w:style w:type="paragraph" w:styleId="Annotationsubject">
    <w:name w:val="annotation subject"/>
    <w:basedOn w:val="Annotationtext"/>
    <w:next w:val="Annotationtext"/>
    <w:link w:val="Style16"/>
    <w:uiPriority w:val="99"/>
    <w:semiHidden/>
    <w:unhideWhenUsed/>
    <w:qFormat/>
    <w:rsid w:val="003863d4"/>
    <w:pPr/>
    <w:rPr>
      <w:b/>
      <w:bCs/>
    </w:rPr>
  </w:style>
  <w:style w:type="paragraph" w:styleId="Consnormal1" w:customStyle="1">
    <w:name w:val="consnormal"/>
    <w:basedOn w:val="Normal"/>
    <w:qFormat/>
    <w:rsid w:val="00592f8f"/>
    <w:pPr>
      <w:suppressAutoHyphens w:val="false"/>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gknm.ru/istoriya.html" TargetMode="External"/><Relationship Id="rId3" Type="http://schemas.openxmlformats.org/officeDocument/2006/relationships/hyperlink" Target="http://www.&#1085;&#1072;&#1096;.&#1076;&#1086;&#1084;.&#1088;&#1092;"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Relationship Id="rId10" Type="http://schemas.openxmlformats.org/officeDocument/2006/relationships/customXml" Target="../customXml/item3.xml"/><Relationship Id="rId11" Type="http://schemas.openxmlformats.org/officeDocument/2006/relationships/customXml" Target="../customXml/item4.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068706CD6E7842B8989FB23EA433F3" ma:contentTypeVersion="8" ma:contentTypeDescription="Create a new document." ma:contentTypeScope="" ma:versionID="1d71b7ea69ec47fb757afb58d6ade53f">
  <xsd:schema xmlns:xsd="http://www.w3.org/2001/XMLSchema" xmlns:xs="http://www.w3.org/2001/XMLSchema" xmlns:p="http://schemas.microsoft.com/office/2006/metadata/properties" xmlns:ns3="c199e2b7-7367-4012-b22d-95eb5e41c129" targetNamespace="http://schemas.microsoft.com/office/2006/metadata/properties" ma:root="true" ma:fieldsID="b47b3a4afb000a549258c101b40302e9" ns3:_="">
    <xsd:import namespace="c199e2b7-7367-4012-b22d-95eb5e41c12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9e2b7-7367-4012-b22d-95eb5e41c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254497-891E-486E-9EC7-5C39161AA239}">
  <ds:schemaRefs>
    <ds:schemaRef ds:uri="http://schemas.openxmlformats.org/officeDocument/2006/bibliography"/>
  </ds:schemaRefs>
</ds:datastoreItem>
</file>

<file path=customXml/itemProps2.xml><?xml version="1.0" encoding="utf-8"?>
<ds:datastoreItem xmlns:ds="http://schemas.openxmlformats.org/officeDocument/2006/customXml" ds:itemID="{8BE8C1BF-0C79-4392-BEBC-E0321DFEFB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9EA44F-0652-4FD4-8B1A-F880356166EC}">
  <ds:schemaRefs>
    <ds:schemaRef ds:uri="http://schemas.microsoft.com/sharepoint/v3/contenttype/forms"/>
  </ds:schemaRefs>
</ds:datastoreItem>
</file>

<file path=customXml/itemProps4.xml><?xml version="1.0" encoding="utf-8"?>
<ds:datastoreItem xmlns:ds="http://schemas.openxmlformats.org/officeDocument/2006/customXml" ds:itemID="{8BDE1E0C-393B-4C28-B0CC-341A5D1F9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9e2b7-7367-4012-b22d-95eb5e41c1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LibreOffice/7.5.2.2$Windows_X86_64 LibreOffice_project/53bb9681a964705cf672590721dbc85eb4d0c3a2</Application>
  <AppVersion>15.0000</AppVersion>
  <Pages>17</Pages>
  <Words>7782</Words>
  <Characters>57322</Characters>
  <CharactersWithSpaces>64884</CharactersWithSpaces>
  <Paragraphs>373</Paragraphs>
  <Company>NW</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2023-05-29T04:29:00Z</dcterms:created>
  <dc:creator>m20604</dc:creator>
  <dc:description/>
  <dc:language>ru-RU</dc:language>
  <cp:lastModifiedBy/>
  <dcterms:modified xsi:type="dcterms:W3CDTF">2023-05-31T16:11:04Z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0x01010088068706CD6E7842B8989FB23EA433F3</vt:lpwstr>
  </property>
</Properties>
</file>